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90C39" w:rsidR="00C96BED" w:rsidP="00627E14" w:rsidRDefault="00CE6747" w14:paraId="00A377E7" w14:textId="30E9F818">
      <w:pPr>
        <w:pStyle w:val="MainTitle"/>
      </w:pPr>
      <w:r>
        <w:t>Indonesia</w:t>
      </w:r>
      <w:r w:rsidR="00C6608B">
        <w:t xml:space="preserve">, </w:t>
      </w:r>
      <w:r>
        <w:t>2023</w:t>
      </w:r>
    </w:p>
    <w:p w:rsidR="00C6608B" w:rsidP="00C6608B" w:rsidRDefault="00C6608B" w14:paraId="06DA6930" w14:textId="388D23FF">
      <w:pPr>
        <w:pStyle w:val="TOCHeading"/>
        <w:rPr>
          <w:rFonts w:ascii="Franklin Gothic Medium" w:hAnsi="Franklin Gothic Medium" w:eastAsia="MS Gothic" w:cs="Times New Roman"/>
          <w:color w:val="1A4066"/>
          <w:sz w:val="36"/>
          <w:szCs w:val="44"/>
        </w:rPr>
      </w:pPr>
      <w:r w:rsidRPr="00C6608B">
        <w:rPr>
          <w:rFonts w:ascii="Franklin Gothic Medium" w:hAnsi="Franklin Gothic Medium" w:eastAsia="MS Gothic" w:cs="Times New Roman"/>
          <w:color w:val="1A4066"/>
          <w:sz w:val="36"/>
          <w:szCs w:val="44"/>
        </w:rPr>
        <w:t xml:space="preserve">MSG review of the outcomes and impact of </w:t>
      </w:r>
      <w:r>
        <w:rPr>
          <w:rFonts w:ascii="Franklin Gothic Medium" w:hAnsi="Franklin Gothic Medium" w:eastAsia="MS Gothic" w:cs="Times New Roman"/>
          <w:color w:val="1A4066"/>
          <w:sz w:val="36"/>
          <w:szCs w:val="44"/>
        </w:rPr>
        <w:t xml:space="preserve">the </w:t>
      </w:r>
      <w:r w:rsidRPr="00C6608B">
        <w:rPr>
          <w:rFonts w:ascii="Franklin Gothic Medium" w:hAnsi="Franklin Gothic Medium" w:eastAsia="MS Gothic" w:cs="Times New Roman"/>
          <w:color w:val="1A4066"/>
          <w:sz w:val="36"/>
          <w:szCs w:val="44"/>
        </w:rPr>
        <w:t>EITI</w:t>
      </w:r>
    </w:p>
    <w:sdt>
      <w:sdtPr>
        <w:rPr>
          <w:rFonts w:ascii="Franklin Gothic Book" w:hAnsi="Franklin Gothic Book" w:eastAsiaTheme="minorHAnsi" w:cstheme="minorBidi"/>
          <w:color w:val="auto"/>
          <w:sz w:val="22"/>
          <w:szCs w:val="22"/>
          <w:lang w:val="en-GB"/>
        </w:rPr>
        <w:id w:val="-552155441"/>
        <w:docPartObj>
          <w:docPartGallery w:val="Table of Contents"/>
          <w:docPartUnique/>
        </w:docPartObj>
      </w:sdtPr>
      <w:sdtEndPr>
        <w:rPr>
          <w:rFonts w:eastAsia="Cambria" w:cs="Arial"/>
          <w:b/>
          <w:bCs/>
          <w:szCs w:val="24"/>
          <w:lang w:val="en-US"/>
        </w:rPr>
      </w:sdtEndPr>
      <w:sdtContent>
        <w:p w:rsidRPr="0060568E" w:rsidR="00C6608B" w:rsidP="00C6608B" w:rsidRDefault="00C6608B" w14:paraId="257294E8" w14:textId="7E7C6FD0">
          <w:pPr>
            <w:pStyle w:val="TOCHeading"/>
            <w:rPr>
              <w:rFonts w:ascii="Franklin Gothic Book" w:hAnsi="Franklin Gothic Book"/>
              <w:lang w:val="en-GB"/>
            </w:rPr>
          </w:pPr>
          <w:r w:rsidRPr="0060568E">
            <w:rPr>
              <w:rFonts w:ascii="Franklin Gothic Book" w:hAnsi="Franklin Gothic Book"/>
              <w:lang w:val="en-GB"/>
            </w:rPr>
            <w:t>Contents</w:t>
          </w:r>
        </w:p>
        <w:p w:rsidR="00C6608B" w:rsidRDefault="00C6608B" w14:paraId="72B59A72" w14:textId="6CE86878">
          <w:pPr>
            <w:pStyle w:val="TOC1"/>
            <w:tabs>
              <w:tab w:val="right" w:leader="dot" w:pos="9062"/>
            </w:tabs>
            <w:rPr>
              <w:rFonts w:asciiTheme="minorHAnsi" w:hAnsiTheme="minorHAnsi" w:eastAsiaTheme="minorEastAsia"/>
              <w:noProof/>
              <w:lang w:eastAsia="en-GB"/>
            </w:rPr>
          </w:pPr>
          <w:r w:rsidRPr="0017107F">
            <w:fldChar w:fldCharType="begin"/>
          </w:r>
          <w:r w:rsidRPr="00367AD6">
            <w:instrText xml:space="preserve"> TOC \o "1-3" \h \z \u </w:instrText>
          </w:r>
          <w:r w:rsidRPr="0017107F">
            <w:fldChar w:fldCharType="separate"/>
          </w:r>
          <w:hyperlink w:history="1" w:anchor="_Toc57973524">
            <w:r w:rsidRPr="003D5544">
              <w:rPr>
                <w:rStyle w:val="Hyperlink"/>
                <w:noProof/>
              </w:rPr>
              <w:t>Introduction</w:t>
            </w:r>
            <w:r>
              <w:rPr>
                <w:noProof/>
                <w:webHidden/>
              </w:rPr>
              <w:tab/>
            </w:r>
            <w:r>
              <w:rPr>
                <w:noProof/>
                <w:webHidden/>
              </w:rPr>
              <w:fldChar w:fldCharType="begin"/>
            </w:r>
            <w:r>
              <w:rPr>
                <w:noProof/>
                <w:webHidden/>
              </w:rPr>
              <w:instrText xml:space="preserve"> PAGEREF _Toc57973524 \h </w:instrText>
            </w:r>
            <w:r>
              <w:rPr>
                <w:noProof/>
                <w:webHidden/>
              </w:rPr>
            </w:r>
            <w:r>
              <w:rPr>
                <w:noProof/>
                <w:webHidden/>
              </w:rPr>
              <w:fldChar w:fldCharType="separate"/>
            </w:r>
            <w:r>
              <w:rPr>
                <w:noProof/>
                <w:webHidden/>
              </w:rPr>
              <w:t>1</w:t>
            </w:r>
            <w:r>
              <w:rPr>
                <w:noProof/>
                <w:webHidden/>
              </w:rPr>
              <w:fldChar w:fldCharType="end"/>
            </w:r>
          </w:hyperlink>
        </w:p>
        <w:p w:rsidR="00C6608B" w:rsidRDefault="00000000" w14:paraId="3BF309CA" w14:textId="3708D87D">
          <w:pPr>
            <w:pStyle w:val="TOC1"/>
            <w:tabs>
              <w:tab w:val="right" w:leader="dot" w:pos="9062"/>
            </w:tabs>
            <w:rPr>
              <w:rFonts w:asciiTheme="minorHAnsi" w:hAnsiTheme="minorHAnsi" w:eastAsiaTheme="minorEastAsia"/>
              <w:noProof/>
              <w:lang w:eastAsia="en-GB"/>
            </w:rPr>
          </w:pPr>
          <w:hyperlink w:history="1" w:anchor="_Toc57973525">
            <w:r w:rsidRPr="003D5544" w:rsidR="00C6608B">
              <w:rPr>
                <w:rStyle w:val="Hyperlink"/>
                <w:noProof/>
              </w:rPr>
              <w:t>Part I: Relevance of EITI implementation</w:t>
            </w:r>
            <w:r w:rsidR="00C6608B">
              <w:rPr>
                <w:noProof/>
                <w:webHidden/>
              </w:rPr>
              <w:tab/>
            </w:r>
            <w:r w:rsidR="00C6608B">
              <w:rPr>
                <w:noProof/>
                <w:webHidden/>
              </w:rPr>
              <w:fldChar w:fldCharType="begin"/>
            </w:r>
            <w:r w:rsidR="00C6608B">
              <w:rPr>
                <w:noProof/>
                <w:webHidden/>
              </w:rPr>
              <w:instrText xml:space="preserve"> PAGEREF _Toc57973525 \h </w:instrText>
            </w:r>
            <w:r w:rsidR="00C6608B">
              <w:rPr>
                <w:noProof/>
                <w:webHidden/>
              </w:rPr>
            </w:r>
            <w:r w:rsidR="00C6608B">
              <w:rPr>
                <w:noProof/>
                <w:webHidden/>
              </w:rPr>
              <w:fldChar w:fldCharType="separate"/>
            </w:r>
            <w:r w:rsidR="00C6608B">
              <w:rPr>
                <w:noProof/>
                <w:webHidden/>
              </w:rPr>
              <w:t>2</w:t>
            </w:r>
            <w:r w:rsidR="00C6608B">
              <w:rPr>
                <w:noProof/>
                <w:webHidden/>
              </w:rPr>
              <w:fldChar w:fldCharType="end"/>
            </w:r>
          </w:hyperlink>
        </w:p>
        <w:p w:rsidR="00C6608B" w:rsidRDefault="00000000" w14:paraId="75CB6651" w14:textId="490FEF69">
          <w:pPr>
            <w:pStyle w:val="TOC2"/>
            <w:tabs>
              <w:tab w:val="right" w:leader="dot" w:pos="9062"/>
            </w:tabs>
            <w:rPr>
              <w:rFonts w:asciiTheme="minorHAnsi" w:hAnsiTheme="minorHAnsi" w:eastAsiaTheme="minorEastAsia"/>
              <w:noProof/>
              <w:lang w:eastAsia="en-GB"/>
            </w:rPr>
          </w:pPr>
          <w:hyperlink w:history="1" w:anchor="_Toc57973526">
            <w:r w:rsidRPr="003D5544" w:rsidR="00C6608B">
              <w:rPr>
                <w:rStyle w:val="Hyperlink"/>
                <w:noProof/>
              </w:rPr>
              <w:t>Work plan (Requirement 1.5)</w:t>
            </w:r>
            <w:r w:rsidR="00C6608B">
              <w:rPr>
                <w:noProof/>
                <w:webHidden/>
              </w:rPr>
              <w:tab/>
            </w:r>
            <w:r w:rsidR="00C6608B">
              <w:rPr>
                <w:noProof/>
                <w:webHidden/>
              </w:rPr>
              <w:fldChar w:fldCharType="begin"/>
            </w:r>
            <w:r w:rsidR="00C6608B">
              <w:rPr>
                <w:noProof/>
                <w:webHidden/>
              </w:rPr>
              <w:instrText xml:space="preserve"> PAGEREF _Toc57973526 \h </w:instrText>
            </w:r>
            <w:r w:rsidR="00C6608B">
              <w:rPr>
                <w:noProof/>
                <w:webHidden/>
              </w:rPr>
            </w:r>
            <w:r w:rsidR="00C6608B">
              <w:rPr>
                <w:noProof/>
                <w:webHidden/>
              </w:rPr>
              <w:fldChar w:fldCharType="separate"/>
            </w:r>
            <w:r w:rsidR="00C6608B">
              <w:rPr>
                <w:noProof/>
                <w:webHidden/>
              </w:rPr>
              <w:t>2</w:t>
            </w:r>
            <w:r w:rsidR="00C6608B">
              <w:rPr>
                <w:noProof/>
                <w:webHidden/>
              </w:rPr>
              <w:fldChar w:fldCharType="end"/>
            </w:r>
          </w:hyperlink>
        </w:p>
        <w:p w:rsidR="00C6608B" w:rsidRDefault="00000000" w14:paraId="17212CC3" w14:textId="39C24C43">
          <w:pPr>
            <w:pStyle w:val="TOC2"/>
            <w:tabs>
              <w:tab w:val="right" w:leader="dot" w:pos="9062"/>
            </w:tabs>
            <w:rPr>
              <w:rFonts w:asciiTheme="minorHAnsi" w:hAnsiTheme="minorHAnsi" w:eastAsiaTheme="minorEastAsia"/>
              <w:noProof/>
              <w:lang w:eastAsia="en-GB"/>
            </w:rPr>
          </w:pPr>
          <w:hyperlink w:history="1" w:anchor="_Toc57973527">
            <w:r w:rsidRPr="003D5544" w:rsidR="00C6608B">
              <w:rPr>
                <w:rStyle w:val="Hyperlink"/>
                <w:noProof/>
              </w:rPr>
              <w:t>Monitoring progress</w:t>
            </w:r>
            <w:r w:rsidR="00C6608B">
              <w:rPr>
                <w:noProof/>
                <w:webHidden/>
              </w:rPr>
              <w:tab/>
            </w:r>
            <w:r w:rsidR="00C6608B">
              <w:rPr>
                <w:noProof/>
                <w:webHidden/>
              </w:rPr>
              <w:fldChar w:fldCharType="begin"/>
            </w:r>
            <w:r w:rsidR="00C6608B">
              <w:rPr>
                <w:noProof/>
                <w:webHidden/>
              </w:rPr>
              <w:instrText xml:space="preserve"> PAGEREF _Toc57973527 \h </w:instrText>
            </w:r>
            <w:r w:rsidR="00C6608B">
              <w:rPr>
                <w:noProof/>
                <w:webHidden/>
              </w:rPr>
            </w:r>
            <w:r w:rsidR="00C6608B">
              <w:rPr>
                <w:noProof/>
                <w:webHidden/>
              </w:rPr>
              <w:fldChar w:fldCharType="separate"/>
            </w:r>
            <w:r w:rsidR="00C6608B">
              <w:rPr>
                <w:noProof/>
                <w:webHidden/>
              </w:rPr>
              <w:t>3</w:t>
            </w:r>
            <w:r w:rsidR="00C6608B">
              <w:rPr>
                <w:noProof/>
                <w:webHidden/>
              </w:rPr>
              <w:fldChar w:fldCharType="end"/>
            </w:r>
          </w:hyperlink>
        </w:p>
        <w:p w:rsidR="00C6608B" w:rsidRDefault="00000000" w14:paraId="6EBEE7B7" w14:textId="4315F85F">
          <w:pPr>
            <w:pStyle w:val="TOC2"/>
            <w:tabs>
              <w:tab w:val="right" w:leader="dot" w:pos="9062"/>
            </w:tabs>
            <w:rPr>
              <w:rFonts w:asciiTheme="minorHAnsi" w:hAnsiTheme="minorHAnsi" w:eastAsiaTheme="minorEastAsia"/>
              <w:noProof/>
              <w:lang w:eastAsia="en-GB"/>
            </w:rPr>
          </w:pPr>
          <w:hyperlink w:history="1" w:anchor="_Toc57973528">
            <w:r w:rsidRPr="003D5544" w:rsidR="00C6608B">
              <w:rPr>
                <w:rStyle w:val="Hyperlink"/>
                <w:noProof/>
              </w:rPr>
              <w:t>Innovations and impact</w:t>
            </w:r>
            <w:r w:rsidR="00C6608B">
              <w:rPr>
                <w:noProof/>
                <w:webHidden/>
              </w:rPr>
              <w:tab/>
            </w:r>
            <w:r w:rsidR="00C6608B">
              <w:rPr>
                <w:noProof/>
                <w:webHidden/>
              </w:rPr>
              <w:fldChar w:fldCharType="begin"/>
            </w:r>
            <w:r w:rsidR="00C6608B">
              <w:rPr>
                <w:noProof/>
                <w:webHidden/>
              </w:rPr>
              <w:instrText xml:space="preserve"> PAGEREF _Toc57973528 \h </w:instrText>
            </w:r>
            <w:r w:rsidR="00C6608B">
              <w:rPr>
                <w:noProof/>
                <w:webHidden/>
              </w:rPr>
            </w:r>
            <w:r w:rsidR="00C6608B">
              <w:rPr>
                <w:noProof/>
                <w:webHidden/>
              </w:rPr>
              <w:fldChar w:fldCharType="separate"/>
            </w:r>
            <w:r w:rsidR="00C6608B">
              <w:rPr>
                <w:noProof/>
                <w:webHidden/>
              </w:rPr>
              <w:t>4</w:t>
            </w:r>
            <w:r w:rsidR="00C6608B">
              <w:rPr>
                <w:noProof/>
                <w:webHidden/>
              </w:rPr>
              <w:fldChar w:fldCharType="end"/>
            </w:r>
          </w:hyperlink>
        </w:p>
        <w:p w:rsidR="00C6608B" w:rsidRDefault="00000000" w14:paraId="2CCC3E22" w14:textId="01F9CD9A">
          <w:pPr>
            <w:pStyle w:val="TOC1"/>
            <w:tabs>
              <w:tab w:val="right" w:leader="dot" w:pos="9062"/>
            </w:tabs>
            <w:rPr>
              <w:rFonts w:asciiTheme="minorHAnsi" w:hAnsiTheme="minorHAnsi" w:eastAsiaTheme="minorEastAsia"/>
              <w:noProof/>
              <w:lang w:eastAsia="en-GB"/>
            </w:rPr>
          </w:pPr>
          <w:hyperlink w:history="1" w:anchor="_Toc57973529">
            <w:r w:rsidRPr="003D5544" w:rsidR="00C6608B">
              <w:rPr>
                <w:rStyle w:val="Hyperlink"/>
                <w:noProof/>
              </w:rPr>
              <w:t>Part II: Public debate</w:t>
            </w:r>
            <w:r w:rsidR="00C6608B">
              <w:rPr>
                <w:noProof/>
                <w:webHidden/>
              </w:rPr>
              <w:tab/>
            </w:r>
            <w:r w:rsidR="00C6608B">
              <w:rPr>
                <w:noProof/>
                <w:webHidden/>
              </w:rPr>
              <w:fldChar w:fldCharType="begin"/>
            </w:r>
            <w:r w:rsidR="00C6608B">
              <w:rPr>
                <w:noProof/>
                <w:webHidden/>
              </w:rPr>
              <w:instrText xml:space="preserve"> PAGEREF _Toc57973529 \h </w:instrText>
            </w:r>
            <w:r w:rsidR="00C6608B">
              <w:rPr>
                <w:noProof/>
                <w:webHidden/>
              </w:rPr>
            </w:r>
            <w:r w:rsidR="00C6608B">
              <w:rPr>
                <w:noProof/>
                <w:webHidden/>
              </w:rPr>
              <w:fldChar w:fldCharType="separate"/>
            </w:r>
            <w:r w:rsidR="00C6608B">
              <w:rPr>
                <w:noProof/>
                <w:webHidden/>
              </w:rPr>
              <w:t>6</w:t>
            </w:r>
            <w:r w:rsidR="00C6608B">
              <w:rPr>
                <w:noProof/>
                <w:webHidden/>
              </w:rPr>
              <w:fldChar w:fldCharType="end"/>
            </w:r>
          </w:hyperlink>
        </w:p>
        <w:p w:rsidR="00C6608B" w:rsidRDefault="00000000" w14:paraId="3278727F" w14:textId="60B5B3CA">
          <w:pPr>
            <w:pStyle w:val="TOC2"/>
            <w:tabs>
              <w:tab w:val="right" w:leader="dot" w:pos="9062"/>
            </w:tabs>
            <w:rPr>
              <w:rFonts w:asciiTheme="minorHAnsi" w:hAnsiTheme="minorHAnsi" w:eastAsiaTheme="minorEastAsia"/>
              <w:noProof/>
              <w:lang w:eastAsia="en-GB"/>
            </w:rPr>
          </w:pPr>
          <w:hyperlink w:history="1" w:anchor="_Toc57973530">
            <w:r w:rsidRPr="003D5544" w:rsidR="00C6608B">
              <w:rPr>
                <w:rStyle w:val="Hyperlink"/>
                <w:noProof/>
              </w:rPr>
              <w:t>Open data (Requirement 7.2)</w:t>
            </w:r>
            <w:r w:rsidR="00C6608B">
              <w:rPr>
                <w:noProof/>
                <w:webHidden/>
              </w:rPr>
              <w:tab/>
            </w:r>
            <w:r w:rsidR="00C6608B">
              <w:rPr>
                <w:noProof/>
                <w:webHidden/>
              </w:rPr>
              <w:fldChar w:fldCharType="begin"/>
            </w:r>
            <w:r w:rsidR="00C6608B">
              <w:rPr>
                <w:noProof/>
                <w:webHidden/>
              </w:rPr>
              <w:instrText xml:space="preserve"> PAGEREF _Toc57973530 \h </w:instrText>
            </w:r>
            <w:r w:rsidR="00C6608B">
              <w:rPr>
                <w:noProof/>
                <w:webHidden/>
              </w:rPr>
            </w:r>
            <w:r w:rsidR="00C6608B">
              <w:rPr>
                <w:noProof/>
                <w:webHidden/>
              </w:rPr>
              <w:fldChar w:fldCharType="separate"/>
            </w:r>
            <w:r w:rsidR="00C6608B">
              <w:rPr>
                <w:noProof/>
                <w:webHidden/>
              </w:rPr>
              <w:t>6</w:t>
            </w:r>
            <w:r w:rsidR="00C6608B">
              <w:rPr>
                <w:noProof/>
                <w:webHidden/>
              </w:rPr>
              <w:fldChar w:fldCharType="end"/>
            </w:r>
          </w:hyperlink>
        </w:p>
        <w:p w:rsidR="00C6608B" w:rsidRDefault="00000000" w14:paraId="51CD4B4D" w14:textId="478D32E7">
          <w:pPr>
            <w:pStyle w:val="TOC2"/>
            <w:tabs>
              <w:tab w:val="right" w:leader="dot" w:pos="9062"/>
            </w:tabs>
            <w:rPr>
              <w:rFonts w:asciiTheme="minorHAnsi" w:hAnsiTheme="minorHAnsi" w:eastAsiaTheme="minorEastAsia"/>
              <w:noProof/>
              <w:lang w:eastAsia="en-GB"/>
            </w:rPr>
          </w:pPr>
          <w:hyperlink w:history="1" w:anchor="_Toc57973531">
            <w:r w:rsidRPr="003D5544" w:rsidR="00C6608B">
              <w:rPr>
                <w:rStyle w:val="Hyperlink"/>
                <w:noProof/>
              </w:rPr>
              <w:t>Outreach and communications (Requirement 7.1)</w:t>
            </w:r>
            <w:r w:rsidR="00C6608B">
              <w:rPr>
                <w:noProof/>
                <w:webHidden/>
              </w:rPr>
              <w:tab/>
            </w:r>
            <w:r w:rsidR="00C6608B">
              <w:rPr>
                <w:noProof/>
                <w:webHidden/>
              </w:rPr>
              <w:fldChar w:fldCharType="begin"/>
            </w:r>
            <w:r w:rsidR="00C6608B">
              <w:rPr>
                <w:noProof/>
                <w:webHidden/>
              </w:rPr>
              <w:instrText xml:space="preserve"> PAGEREF _Toc57973531 \h </w:instrText>
            </w:r>
            <w:r w:rsidR="00C6608B">
              <w:rPr>
                <w:noProof/>
                <w:webHidden/>
              </w:rPr>
            </w:r>
            <w:r w:rsidR="00C6608B">
              <w:rPr>
                <w:noProof/>
                <w:webHidden/>
              </w:rPr>
              <w:fldChar w:fldCharType="separate"/>
            </w:r>
            <w:r w:rsidR="00C6608B">
              <w:rPr>
                <w:noProof/>
                <w:webHidden/>
              </w:rPr>
              <w:t>6</w:t>
            </w:r>
            <w:r w:rsidR="00C6608B">
              <w:rPr>
                <w:noProof/>
                <w:webHidden/>
              </w:rPr>
              <w:fldChar w:fldCharType="end"/>
            </w:r>
          </w:hyperlink>
        </w:p>
        <w:p w:rsidR="00C6608B" w:rsidRDefault="00000000" w14:paraId="4BCEA8A8" w14:textId="2D2B2274">
          <w:pPr>
            <w:pStyle w:val="TOC1"/>
            <w:tabs>
              <w:tab w:val="right" w:leader="dot" w:pos="9062"/>
            </w:tabs>
            <w:rPr>
              <w:rFonts w:asciiTheme="minorHAnsi" w:hAnsiTheme="minorHAnsi" w:eastAsiaTheme="minorEastAsia"/>
              <w:noProof/>
              <w:lang w:eastAsia="en-GB"/>
            </w:rPr>
          </w:pPr>
          <w:hyperlink w:history="1" w:anchor="_Toc57973532">
            <w:r w:rsidRPr="003D5544" w:rsidR="00C6608B">
              <w:rPr>
                <w:rStyle w:val="Hyperlink"/>
                <w:noProof/>
              </w:rPr>
              <w:t>Part III: Sustainability and effectiveness</w:t>
            </w:r>
            <w:r w:rsidR="00C6608B">
              <w:rPr>
                <w:noProof/>
                <w:webHidden/>
              </w:rPr>
              <w:tab/>
            </w:r>
            <w:r w:rsidR="00C6608B">
              <w:rPr>
                <w:noProof/>
                <w:webHidden/>
              </w:rPr>
              <w:fldChar w:fldCharType="begin"/>
            </w:r>
            <w:r w:rsidR="00C6608B">
              <w:rPr>
                <w:noProof/>
                <w:webHidden/>
              </w:rPr>
              <w:instrText xml:space="preserve"> PAGEREF _Toc57973532 \h </w:instrText>
            </w:r>
            <w:r w:rsidR="00C6608B">
              <w:rPr>
                <w:noProof/>
                <w:webHidden/>
              </w:rPr>
            </w:r>
            <w:r w:rsidR="00C6608B">
              <w:rPr>
                <w:noProof/>
                <w:webHidden/>
              </w:rPr>
              <w:fldChar w:fldCharType="separate"/>
            </w:r>
            <w:r w:rsidR="00C6608B">
              <w:rPr>
                <w:noProof/>
                <w:webHidden/>
              </w:rPr>
              <w:t>9</w:t>
            </w:r>
            <w:r w:rsidR="00C6608B">
              <w:rPr>
                <w:noProof/>
                <w:webHidden/>
              </w:rPr>
              <w:fldChar w:fldCharType="end"/>
            </w:r>
          </w:hyperlink>
        </w:p>
        <w:p w:rsidR="00C6608B" w:rsidRDefault="00000000" w14:paraId="52290D25" w14:textId="29980B17">
          <w:pPr>
            <w:pStyle w:val="TOC1"/>
            <w:tabs>
              <w:tab w:val="right" w:leader="dot" w:pos="9062"/>
            </w:tabs>
            <w:rPr>
              <w:rFonts w:asciiTheme="minorHAnsi" w:hAnsiTheme="minorHAnsi" w:eastAsiaTheme="minorEastAsia"/>
              <w:noProof/>
              <w:lang w:eastAsia="en-GB"/>
            </w:rPr>
          </w:pPr>
          <w:hyperlink w:history="1" w:anchor="_Toc57973533">
            <w:r w:rsidRPr="003D5544" w:rsidR="00C6608B">
              <w:rPr>
                <w:rStyle w:val="Hyperlink"/>
                <w:noProof/>
              </w:rPr>
              <w:t>Part IV: Stakeholder feedback and MSG approval</w:t>
            </w:r>
            <w:r w:rsidR="00C6608B">
              <w:rPr>
                <w:noProof/>
                <w:webHidden/>
              </w:rPr>
              <w:tab/>
            </w:r>
            <w:r w:rsidR="00C6608B">
              <w:rPr>
                <w:noProof/>
                <w:webHidden/>
              </w:rPr>
              <w:fldChar w:fldCharType="begin"/>
            </w:r>
            <w:r w:rsidR="00C6608B">
              <w:rPr>
                <w:noProof/>
                <w:webHidden/>
              </w:rPr>
              <w:instrText xml:space="preserve"> PAGEREF _Toc57973533 \h </w:instrText>
            </w:r>
            <w:r w:rsidR="00C6608B">
              <w:rPr>
                <w:noProof/>
                <w:webHidden/>
              </w:rPr>
            </w:r>
            <w:r w:rsidR="00C6608B">
              <w:rPr>
                <w:noProof/>
                <w:webHidden/>
              </w:rPr>
              <w:fldChar w:fldCharType="separate"/>
            </w:r>
            <w:r w:rsidR="00C6608B">
              <w:rPr>
                <w:noProof/>
                <w:webHidden/>
              </w:rPr>
              <w:t>10</w:t>
            </w:r>
            <w:r w:rsidR="00C6608B">
              <w:rPr>
                <w:noProof/>
                <w:webHidden/>
              </w:rPr>
              <w:fldChar w:fldCharType="end"/>
            </w:r>
          </w:hyperlink>
        </w:p>
        <w:p w:rsidRPr="00367AD6" w:rsidR="00C6608B" w:rsidP="00C6608B" w:rsidRDefault="00C6608B" w14:paraId="10813CF5" w14:textId="0BEA35A9">
          <w:r w:rsidRPr="0017107F">
            <w:rPr>
              <w:b/>
              <w:bCs/>
            </w:rPr>
            <w:fldChar w:fldCharType="end"/>
          </w:r>
        </w:p>
      </w:sdtContent>
    </w:sdt>
    <w:p w:rsidRPr="00367AD6" w:rsidR="00C6608B" w:rsidP="00C6608B" w:rsidRDefault="00C6608B" w14:paraId="33222696" w14:textId="77777777">
      <w:pPr>
        <w:rPr>
          <w:b/>
          <w:bCs/>
        </w:rPr>
      </w:pPr>
    </w:p>
    <w:p w:rsidRPr="0060568E" w:rsidR="00C6608B" w:rsidP="00C6608B" w:rsidRDefault="00C6608B" w14:paraId="402F1704" w14:textId="77777777">
      <w:pPr>
        <w:pStyle w:val="Heading1"/>
        <w:rPr>
          <w:rFonts w:ascii="Franklin Gothic Book" w:hAnsi="Franklin Gothic Book"/>
        </w:rPr>
      </w:pPr>
      <w:bookmarkStart w:name="_Toc57973524" w:id="1"/>
      <w:r w:rsidRPr="0060568E">
        <w:rPr>
          <w:rFonts w:ascii="Franklin Gothic Book" w:hAnsi="Franklin Gothic Book"/>
        </w:rPr>
        <w:t>Introduction</w:t>
      </w:r>
      <w:bookmarkEnd w:id="1"/>
    </w:p>
    <w:p w:rsidR="00C6608B" w:rsidP="00C6608B" w:rsidRDefault="00C6608B" w14:paraId="6992DC14" w14:textId="77777777">
      <w:r>
        <w:t>Regular disclosure of extractive industry data is of little practical use without public awareness, understanding of what the figures mean, and public debate about how resource revenues can be used effectively. The EITI Requirements related to outcomes and impact seek to ensure that stakeholders are engaged in dialogue about natural resource revenue management. EITI disclosures lead to the fulfilment of the EITI Principles by contributing to wider public debate. It is also vital that lessons learnt during implementation are acted upon, that recommendations from EITI implementations are considered and acted on where appropriate and that EITI implementation is on a stable, sustainable footing.</w:t>
      </w:r>
    </w:p>
    <w:p w:rsidR="00C6608B" w:rsidP="00C6608B" w:rsidRDefault="00C6608B" w14:paraId="4211CD1F" w14:textId="77777777">
      <w:r>
        <w:t>The multi-stakeholder group may use this template to monitor the outcomes and impact of EITI implementation. Where information is already available elsewhere, it is sufficient to include a link to other publicly available documentation. The scope of this template reflects EITI Requirement 1.5 on work plan and Requirements 7.1 to 7.4 on outcomes and impact.</w:t>
      </w:r>
    </w:p>
    <w:p w:rsidR="00C6608B" w:rsidP="00C6608B" w:rsidRDefault="00C6608B" w14:paraId="3FF700A5" w14:textId="77777777">
      <w:r>
        <w:t xml:space="preserve">The MSG is required to review the outcomes and impact of EITI implementation annually (Requirement 7.4). The MSG is encouraged to update this document annually to monitor progress, keep track of efforts to improve data accessibility and inform work planning. </w:t>
      </w:r>
    </w:p>
    <w:p w:rsidR="00C6608B" w:rsidP="00C6608B" w:rsidRDefault="00C6608B" w14:paraId="01E08061" w14:textId="77777777">
      <w:r>
        <w:lastRenderedPageBreak/>
        <w:t>To inform Validation, the MSG is required to submit the completed form to the International Secretariat</w:t>
      </w:r>
      <w:r w:rsidRPr="0060568E">
        <w:t xml:space="preserve"> </w:t>
      </w:r>
      <w:r>
        <w:t>Validation team by the Validation commencement date. The period captured in this review may be the period since the previous Validation or the previous calendar/fiscal year. The MSG should clearly indicate the period covered by its review.</w:t>
      </w:r>
    </w:p>
    <w:p w:rsidR="00C6608B" w:rsidP="00C6608B" w:rsidRDefault="00C6608B" w14:paraId="1CA9B2D3" w14:textId="77777777">
      <w:r>
        <w:t>The MSG’s annual review of the outcomes and impact of EITI implementation should be publicly available, and stakeholders beyond MSG members should have an opportunity to provide feedback on the EITI process (Requirement 7.4).</w:t>
      </w:r>
    </w:p>
    <w:p w:rsidRPr="00A322D3" w:rsidR="00C6608B" w:rsidP="00A322D3" w:rsidRDefault="00C6608B" w14:paraId="2AA750FF" w14:textId="06925726">
      <w:pPr>
        <w:pStyle w:val="Heading1"/>
        <w:rPr>
          <w:rFonts w:ascii="Franklin Gothic Book" w:hAnsi="Franklin Gothic Book"/>
        </w:rPr>
      </w:pPr>
      <w:r w:rsidRPr="0060568E">
        <w:rPr>
          <w:rFonts w:ascii="Franklin Gothic Book" w:hAnsi="Franklin Gothic Book"/>
        </w:rPr>
        <w:br/>
      </w:r>
      <w:bookmarkStart w:name="_Toc57973525" w:id="2"/>
      <w:r w:rsidRPr="0060568E">
        <w:rPr>
          <w:rFonts w:ascii="Franklin Gothic Book" w:hAnsi="Franklin Gothic Book"/>
        </w:rPr>
        <w:t>Part I: Relevance of EITI implementation</w:t>
      </w:r>
      <w:bookmarkEnd w:id="2"/>
    </w:p>
    <w:bookmarkStart w:name="_Toc57973526" w:id="3"/>
    <w:p w:rsidR="00C6608B" w:rsidP="00D02AB1" w:rsidRDefault="00A322D3" w14:paraId="6FDB00B4" w14:textId="3E3F2464">
      <w:pPr>
        <w:pStyle w:val="Heading2"/>
      </w:pPr>
      <w:r>
        <w:rPr>
          <w:noProof/>
        </w:rPr>
        <mc:AlternateContent>
          <mc:Choice Requires="wps">
            <w:drawing>
              <wp:anchor distT="0" distB="0" distL="114300" distR="114300" simplePos="0" relativeHeight="251660288" behindDoc="0" locked="0" layoutInCell="1" allowOverlap="1" wp14:anchorId="1763F4CF" wp14:editId="3A350565">
                <wp:simplePos x="0" y="0"/>
                <wp:positionH relativeFrom="column">
                  <wp:posOffset>3995420</wp:posOffset>
                </wp:positionH>
                <wp:positionV relativeFrom="paragraph">
                  <wp:posOffset>464820</wp:posOffset>
                </wp:positionV>
                <wp:extent cx="1790700" cy="2295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790700" cy="2295525"/>
                        </a:xfrm>
                        <a:prstGeom prst="rect">
                          <a:avLst/>
                        </a:prstGeom>
                        <a:solidFill>
                          <a:schemeClr val="lt1"/>
                        </a:solidFill>
                        <a:ln w="6350">
                          <a:solidFill>
                            <a:prstClr val="black"/>
                          </a:solidFill>
                        </a:ln>
                      </wps:spPr>
                      <wps:txbx>
                        <w:txbxContent>
                          <w:p w:rsidRPr="00CB0B87" w:rsidR="00A322D3" w:rsidRDefault="00A322D3" w14:paraId="33D7E34F" w14:textId="789AC083">
                            <w:pPr>
                              <w:rPr>
                                <w:color w:val="4472C4" w:themeColor="accent1"/>
                                <w:lang w:val="en-GB"/>
                              </w:rPr>
                            </w:pPr>
                            <w:r w:rsidRPr="00CB0B87">
                              <w:rPr>
                                <w:color w:val="4472C4" w:themeColor="accent1"/>
                                <w:lang w:val="en-GB"/>
                              </w:rPr>
                              <w:t>MSG’s self-assessment</w:t>
                            </w:r>
                            <w:r w:rsidR="00EA09B6">
                              <w:rPr>
                                <w:color w:val="4472C4" w:themeColor="accent1"/>
                                <w:lang w:val="en-GB"/>
                              </w:rPr>
                              <w:t>:</w:t>
                            </w:r>
                          </w:p>
                          <w:p w:rsidR="00A322D3" w:rsidRDefault="00A322D3" w14:paraId="551F650A" w14:textId="0E870716">
                            <w:pPr>
                              <w:rPr>
                                <w:color w:val="4472C4" w:themeColor="accent1"/>
                                <w:lang w:val="en-GB"/>
                              </w:rPr>
                            </w:pPr>
                            <w:r w:rsidRPr="00CB0B87">
                              <w:rPr>
                                <w:color w:val="4472C4" w:themeColor="accent1"/>
                                <w:lang w:val="en-GB"/>
                              </w:rPr>
                              <w:t xml:space="preserve">Not applicable /Not met / Partly met / Mostly met / Fully met / </w:t>
                            </w:r>
                            <w:proofErr w:type="gramStart"/>
                            <w:r w:rsidRPr="00CB0B87">
                              <w:rPr>
                                <w:color w:val="4472C4" w:themeColor="accent1"/>
                                <w:lang w:val="en-GB"/>
                              </w:rPr>
                              <w:t>Exceeded</w:t>
                            </w:r>
                            <w:proofErr w:type="gramEnd"/>
                          </w:p>
                          <w:p w:rsidR="00EA09B6" w:rsidRDefault="00EA09B6" w14:paraId="6A7A4A9E" w14:textId="22ECC7C7">
                            <w:pPr>
                              <w:rPr>
                                <w:color w:val="4472C4" w:themeColor="accent1"/>
                                <w:lang w:val="en-GB"/>
                              </w:rPr>
                            </w:pPr>
                            <w:r>
                              <w:rPr>
                                <w:color w:val="4472C4" w:themeColor="accent1"/>
                                <w:lang w:val="en-GB"/>
                              </w:rPr>
                              <w:t>Justification:</w:t>
                            </w:r>
                          </w:p>
                          <w:p w:rsidRPr="00CB0B87" w:rsidR="00EA09B6" w:rsidRDefault="00EA09B6" w14:paraId="2AB42780" w14:textId="77777777">
                            <w:pPr>
                              <w:rPr>
                                <w:color w:val="4472C4" w:themeColor="accen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763F4CF">
                <v:stroke joinstyle="miter"/>
                <v:path gradientshapeok="t" o:connecttype="rect"/>
              </v:shapetype>
              <v:shape id="Text Box 1" style="position:absolute;left:0;text-align:left;margin-left:314.6pt;margin-top:36.6pt;width:141pt;height:1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">
                <v:textbox>
                  <w:txbxContent>
                    <w:p w:rsidRPr="00CB0B87" w:rsidR="00A322D3" w:rsidRDefault="00A322D3" w14:paraId="33D7E34F" w14:textId="789AC083">
                      <w:pPr>
                        <w:rPr>
                          <w:color w:val="4472C4" w:themeColor="accent1"/>
                          <w:lang w:val="en-GB"/>
                        </w:rPr>
                      </w:pPr>
                      <w:r w:rsidRPr="00CB0B87">
                        <w:rPr>
                          <w:color w:val="4472C4" w:themeColor="accent1"/>
                          <w:lang w:val="en-GB"/>
                        </w:rPr>
                        <w:t>MSG’s self-assessment</w:t>
                      </w:r>
                      <w:r w:rsidR="00EA09B6">
                        <w:rPr>
                          <w:color w:val="4472C4" w:themeColor="accent1"/>
                          <w:lang w:val="en-GB"/>
                        </w:rPr>
                        <w:t>:</w:t>
                      </w:r>
                    </w:p>
                    <w:p w:rsidR="00A322D3" w:rsidRDefault="00A322D3" w14:paraId="551F650A" w14:textId="0E870716">
                      <w:pPr>
                        <w:rPr>
                          <w:color w:val="4472C4" w:themeColor="accent1"/>
                          <w:lang w:val="en-GB"/>
                        </w:rPr>
                      </w:pPr>
                      <w:r w:rsidRPr="00CB0B87">
                        <w:rPr>
                          <w:color w:val="4472C4" w:themeColor="accent1"/>
                          <w:lang w:val="en-GB"/>
                        </w:rPr>
                        <w:t>Not applicable /Not met / Partly met / Mostly met / Fully met / Exceeded</w:t>
                      </w:r>
                    </w:p>
                    <w:p w:rsidR="00EA09B6" w:rsidRDefault="00EA09B6" w14:paraId="6A7A4A9E" w14:textId="22ECC7C7">
                      <w:pPr>
                        <w:rPr>
                          <w:color w:val="4472C4" w:themeColor="accent1"/>
                          <w:lang w:val="en-GB"/>
                        </w:rPr>
                      </w:pPr>
                      <w:r>
                        <w:rPr>
                          <w:color w:val="4472C4" w:themeColor="accent1"/>
                          <w:lang w:val="en-GB"/>
                        </w:rPr>
                        <w:t>Justification:</w:t>
                      </w:r>
                    </w:p>
                    <w:p w:rsidRPr="00CB0B87" w:rsidR="00EA09B6" w:rsidRDefault="00EA09B6" w14:paraId="2AB42780" w14:textId="77777777">
                      <w:pPr>
                        <w:rPr>
                          <w:color w:val="4472C4" w:themeColor="accent1"/>
                          <w:lang w:val="en-GB"/>
                        </w:rPr>
                      </w:pP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37FA9352" wp14:editId="64E56CBC">
                <wp:simplePos x="0" y="0"/>
                <wp:positionH relativeFrom="column">
                  <wp:posOffset>13970</wp:posOffset>
                </wp:positionH>
                <wp:positionV relativeFrom="paragraph">
                  <wp:posOffset>531495</wp:posOffset>
                </wp:positionV>
                <wp:extent cx="3114675" cy="2228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228850"/>
                        </a:xfrm>
                        <a:prstGeom prst="rect">
                          <a:avLst/>
                        </a:prstGeom>
                        <a:solidFill>
                          <a:srgbClr val="FFFFFF"/>
                        </a:solidFill>
                        <a:ln w="9525">
                          <a:solidFill>
                            <a:srgbClr val="000000"/>
                          </a:solidFill>
                          <a:miter lim="800000"/>
                          <a:headEnd/>
                          <a:tailEnd/>
                        </a:ln>
                      </wps:spPr>
                      <wps:txbx>
                        <w:txbxContent>
                          <w:p w:rsidRPr="00CB0B87" w:rsidR="00A322D3" w:rsidRDefault="00A322D3" w14:paraId="3D9F4F13" w14:textId="403EF320">
                            <w:pPr>
                              <w:rPr>
                                <w:color w:val="4472C4" w:themeColor="accent1"/>
                                <w:sz w:val="24"/>
                              </w:rPr>
                            </w:pPr>
                            <w:r w:rsidRPr="00CB0B87">
                              <w:rPr>
                                <w:color w:val="4472C4" w:themeColor="accent1"/>
                                <w:spacing w:val="3"/>
                                <w:sz w:val="24"/>
                                <w:shd w:val="clear" w:color="auto" w:fill="F6F6F6"/>
                              </w:rPr>
                              <w:t>The objective of this </w:t>
                            </w:r>
                            <w:hyperlink w:history="1" r:id="rId11">
                              <w:r w:rsidRPr="00061569" w:rsidR="00061569">
                                <w:rPr>
                                  <w:rStyle w:val="Hyperlink"/>
                                  <w:spacing w:val="3"/>
                                  <w:sz w:val="24"/>
                                  <w:bdr w:val="none" w:color="auto" w:sz="0" w:space="0" w:frame="1"/>
                                  <w:shd w:val="clear" w:color="auto" w:fill="F6F6F6"/>
                                </w:rPr>
                                <w:t>requirement</w:t>
                              </w:r>
                            </w:hyperlink>
                            <w:r w:rsidRPr="00CB0B87">
                              <w:rPr>
                                <w:color w:val="4472C4" w:themeColor="accent1"/>
                                <w:spacing w:val="3"/>
                                <w:sz w:val="24"/>
                                <w:shd w:val="clear" w:color="auto" w:fill="F6F6F6"/>
                              </w:rPr>
                              <w:t> is to ensure that the annual planning for EITI implementation supports implementation of national priorities for the extractive industries while laying out realistic activities that are the outcome of consultations with the broader government, industry and civil society constituencies. The annual EITI work plan should be a key accountability document for the MSG vis-à-vis broader constituencies and the public.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 style="position:absolute;left:0;text-align:left;margin-left:1.1pt;margin-top:41.85pt;width:245.25pt;height:1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" w14:anchorId="37FA9352">
                <v:textbox>
                  <w:txbxContent>
                    <w:p w:rsidRPr="00CB0B87" w:rsidR="00A322D3" w:rsidRDefault="00A322D3" w14:paraId="3D9F4F13" w14:textId="403EF320">
                      <w:pPr>
                        <w:rPr>
                          <w:color w:val="4472C4" w:themeColor="accent1"/>
                          <w:sz w:val="24"/>
                        </w:rPr>
                      </w:pPr>
                      <w:r w:rsidRPr="00CB0B87">
                        <w:rPr>
                          <w:color w:val="4472C4" w:themeColor="accent1"/>
                          <w:spacing w:val="3"/>
                          <w:sz w:val="24"/>
                          <w:shd w:val="clear" w:color="auto" w:fill="F6F6F6"/>
                        </w:rPr>
                        <w:t>The objective of this </w:t>
                      </w:r>
                      <w:hyperlink w:history="1" r:id="rId12">
                        <w:r w:rsidRPr="00061569" w:rsidR="00061569">
                          <w:rPr>
                            <w:rStyle w:val="Hyperlink"/>
                            <w:spacing w:val="3"/>
                            <w:sz w:val="24"/>
                            <w:bdr w:val="none" w:color="auto" w:sz="0" w:space="0" w:frame="1"/>
                            <w:shd w:val="clear" w:color="auto" w:fill="F6F6F6"/>
                          </w:rPr>
                          <w:t>requirement</w:t>
                        </w:r>
                      </w:hyperlink>
                      <w:r w:rsidRPr="00CB0B87">
                        <w:rPr>
                          <w:color w:val="4472C4" w:themeColor="accent1"/>
                          <w:spacing w:val="3"/>
                          <w:sz w:val="24"/>
                          <w:shd w:val="clear" w:color="auto" w:fill="F6F6F6"/>
                        </w:rPr>
                        <w:t> is to ensure that the annual planning for EITI implementation supports implementation of national priorities for the extractive industries while laying out realistic activities that are the outcome of consultations with the broader government, industry and civil society constituencies. The annual EITI work plan should be a key accountability document for the MSG vis-à-vis broader constituencies and the public. </w:t>
                      </w:r>
                    </w:p>
                  </w:txbxContent>
                </v:textbox>
                <w10:wrap type="square"/>
              </v:shape>
            </w:pict>
          </mc:Fallback>
        </mc:AlternateContent>
      </w:r>
      <w:r w:rsidRPr="0060568E" w:rsidR="00C6608B">
        <w:t>Work plan</w:t>
      </w:r>
      <w:r w:rsidR="00C6608B">
        <w:t xml:space="preserve"> (Requirement 1.5)</w:t>
      </w:r>
      <w:bookmarkEnd w:id="3"/>
    </w:p>
    <w:p w:rsidRPr="00A322D3" w:rsidR="00A322D3" w:rsidP="00A322D3" w:rsidRDefault="00A322D3" w14:paraId="465BCD8C" w14:textId="454F5739"/>
    <w:p w:rsidR="00A322D3" w:rsidP="00C6608B" w:rsidRDefault="00A322D3" w14:paraId="25767C8E" w14:textId="61135000">
      <w:pPr>
        <w:rPr>
          <w:b/>
          <w:bCs/>
        </w:rPr>
      </w:pPr>
    </w:p>
    <w:p w:rsidR="00A322D3" w:rsidP="00C6608B" w:rsidRDefault="00A322D3" w14:paraId="3CF0ED10" w14:textId="1B983D86">
      <w:pPr>
        <w:rPr>
          <w:b/>
          <w:bCs/>
        </w:rPr>
      </w:pPr>
    </w:p>
    <w:p w:rsidR="00A322D3" w:rsidP="00C6608B" w:rsidRDefault="00A322D3" w14:paraId="3A7CFC18" w14:textId="77777777">
      <w:pPr>
        <w:rPr>
          <w:b/>
          <w:bCs/>
        </w:rPr>
      </w:pPr>
    </w:p>
    <w:p w:rsidR="00A322D3" w:rsidP="00C6608B" w:rsidRDefault="00A322D3" w14:paraId="6AD7CFFD" w14:textId="6D68A567">
      <w:pPr>
        <w:rPr>
          <w:b/>
          <w:bCs/>
        </w:rPr>
      </w:pPr>
    </w:p>
    <w:p w:rsidR="00A322D3" w:rsidP="00C6608B" w:rsidRDefault="00A322D3" w14:paraId="629E6231" w14:textId="5B10EB1D">
      <w:pPr>
        <w:rPr>
          <w:b/>
          <w:bCs/>
        </w:rPr>
      </w:pPr>
    </w:p>
    <w:p w:rsidR="00A322D3" w:rsidP="00C6608B" w:rsidRDefault="00A322D3" w14:paraId="33189413" w14:textId="50F55CE4">
      <w:pPr>
        <w:rPr>
          <w:b/>
          <w:bCs/>
        </w:rPr>
      </w:pPr>
    </w:p>
    <w:p w:rsidR="00A322D3" w:rsidP="00C6608B" w:rsidRDefault="00A322D3" w14:paraId="17ED8F6F" w14:textId="77777777">
      <w:pPr>
        <w:rPr>
          <w:b/>
          <w:bCs/>
        </w:rPr>
      </w:pPr>
    </w:p>
    <w:p w:rsidRPr="00627159" w:rsidR="00C6608B" w:rsidP="00C6608B" w:rsidRDefault="00C6608B" w14:paraId="3FB6F0D4" w14:textId="4D9511C7">
      <w:pPr>
        <w:rPr>
          <w:b/>
          <w:bCs/>
        </w:rPr>
      </w:pPr>
      <w:r w:rsidRPr="00627159">
        <w:rPr>
          <w:b/>
          <w:bCs/>
        </w:rPr>
        <w:t>1. Basic information about the current EITI work plan.</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3964"/>
        <w:gridCol w:w="5098"/>
      </w:tblGrid>
      <w:tr w:rsidR="00C6608B" w:rsidTr="5A7C420E" w14:paraId="3AB307A1" w14:textId="77777777">
        <w:tc>
          <w:tcPr>
            <w:tcW w:w="3964" w:type="dxa"/>
          </w:tcPr>
          <w:p w:rsidR="00C6608B" w:rsidP="00AA3776" w:rsidRDefault="00C6608B" w14:paraId="6841BD2B" w14:textId="77777777">
            <w:r>
              <w:t>Period covered by the current EITI work plan</w:t>
            </w:r>
          </w:p>
        </w:tc>
        <w:tc>
          <w:tcPr>
            <w:tcW w:w="5098" w:type="dxa"/>
          </w:tcPr>
          <w:p w:rsidRPr="0017107F" w:rsidR="00C6608B" w:rsidP="5A7C420E" w:rsidRDefault="5A7C420E" w14:paraId="3D0317C0" w14:textId="4F73C754">
            <w:pPr>
              <w:rPr>
                <w:i/>
                <w:iCs/>
              </w:rPr>
            </w:pPr>
            <w:r w:rsidRPr="5A7C420E">
              <w:rPr>
                <w:i/>
                <w:iCs/>
              </w:rPr>
              <w:t>2019 to 2023</w:t>
            </w:r>
          </w:p>
        </w:tc>
      </w:tr>
      <w:tr w:rsidR="00C6608B" w:rsidTr="5A7C420E" w14:paraId="2BC59BD5" w14:textId="77777777">
        <w:tc>
          <w:tcPr>
            <w:tcW w:w="3964" w:type="dxa"/>
          </w:tcPr>
          <w:p w:rsidR="00C6608B" w:rsidP="00AA3776" w:rsidRDefault="00C6608B" w14:paraId="01386E07" w14:textId="77777777">
            <w:r>
              <w:t>Information on how the public can access the work plan.</w:t>
            </w:r>
          </w:p>
        </w:tc>
        <w:tc>
          <w:tcPr>
            <w:tcW w:w="5098" w:type="dxa"/>
          </w:tcPr>
          <w:p w:rsidRPr="0017107F" w:rsidR="00C6608B" w:rsidP="5A7C420E" w:rsidRDefault="0052027E" w14:paraId="6CE1C168" w14:textId="0503588F">
            <w:pPr>
              <w:rPr>
                <w:i/>
                <w:iCs/>
              </w:rPr>
            </w:pPr>
            <w:r w:rsidRPr="5A7C420E">
              <w:rPr>
                <w:i/>
                <w:iCs/>
              </w:rPr>
              <w:t xml:space="preserve">The workplan can be accessed in EITI Indonesia Website: </w:t>
            </w:r>
            <w:ins w:author="Ambarsari DC" w:date="2023-04-17T12:02:00Z" w:id="4">
              <w:r w:rsidRPr="5A7C420E" w:rsidR="00C6608B">
                <w:rPr>
                  <w:i/>
                  <w:iCs/>
                </w:rPr>
                <w:fldChar w:fldCharType="begin"/>
              </w:r>
              <w:r w:rsidRPr="5A7C420E" w:rsidR="00C6608B">
                <w:rPr>
                  <w:i/>
                  <w:iCs/>
                </w:rPr>
                <w:instrText xml:space="preserve"> HYPERLINK "https://eiti.esdm.go.id/category/workplan/" </w:instrText>
              </w:r>
              <w:r w:rsidRPr="5A7C420E" w:rsidR="00C6608B">
                <w:rPr>
                  <w:i/>
                  <w:iCs/>
                </w:rPr>
              </w:r>
              <w:r w:rsidRPr="5A7C420E" w:rsidR="00C6608B">
                <w:rPr>
                  <w:i/>
                  <w:iCs/>
                </w:rPr>
                <w:fldChar w:fldCharType="separate"/>
              </w:r>
            </w:ins>
            <w:r w:rsidRPr="5A7C420E">
              <w:rPr>
                <w:rStyle w:val="Hyperlink"/>
                <w:i/>
                <w:iCs/>
              </w:rPr>
              <w:t>https://eiti.esdm.go.id/category/workplan/</w:t>
            </w:r>
            <w:ins w:author="Ambarsari DC" w:date="2023-04-17T12:02:00Z" w:id="5">
              <w:r w:rsidRPr="5A7C420E" w:rsidR="00C6608B">
                <w:rPr>
                  <w:i/>
                  <w:iCs/>
                </w:rPr>
                <w:fldChar w:fldCharType="end"/>
              </w:r>
            </w:ins>
            <w:r w:rsidRPr="5A7C420E">
              <w:rPr>
                <w:i/>
                <w:iCs/>
              </w:rPr>
              <w:t xml:space="preserve"> </w:t>
            </w:r>
          </w:p>
        </w:tc>
      </w:tr>
      <w:tr w:rsidR="00C6608B" w:rsidTr="5A7C420E" w14:paraId="55D17F07" w14:textId="77777777">
        <w:tc>
          <w:tcPr>
            <w:tcW w:w="3964" w:type="dxa"/>
          </w:tcPr>
          <w:p w:rsidR="00C6608B" w:rsidP="00AA3776" w:rsidRDefault="00C6608B" w14:paraId="56F812B8" w14:textId="77777777">
            <w:r>
              <w:t>Process for producing the current EITI work plan</w:t>
            </w:r>
          </w:p>
        </w:tc>
        <w:tc>
          <w:tcPr>
            <w:tcW w:w="5098" w:type="dxa"/>
          </w:tcPr>
          <w:p w:rsidRPr="0017107F" w:rsidR="00C6608B" w:rsidP="5A7C420E" w:rsidRDefault="5A7C420E" w14:paraId="685E3651" w14:textId="1DC9A85A">
            <w:pPr>
              <w:rPr>
                <w:i/>
                <w:iCs/>
              </w:rPr>
            </w:pPr>
            <w:r w:rsidRPr="5A7C420E">
              <w:rPr>
                <w:i/>
                <w:iCs/>
              </w:rPr>
              <w:t>[</w:t>
            </w:r>
            <w:proofErr w:type="spellStart"/>
            <w:r w:rsidRPr="5A7C420E">
              <w:rPr>
                <w:i/>
                <w:iCs/>
              </w:rPr>
              <w:t>Summarise</w:t>
            </w:r>
            <w:proofErr w:type="spellEnd"/>
            <w:r w:rsidRPr="5A7C420E">
              <w:rPr>
                <w:i/>
                <w:iCs/>
              </w:rPr>
              <w:t xml:space="preserve"> the process here. Include references to MSG meetings and other events where the work plan was discussed.]</w:t>
            </w:r>
          </w:p>
          <w:p w:rsidRPr="0017107F" w:rsidR="00C6608B" w:rsidP="5A7C420E" w:rsidRDefault="5A7C420E" w14:paraId="7658F306" w14:textId="0BA6277B">
            <w:pPr>
              <w:rPr>
                <w:i/>
                <w:iCs/>
              </w:rPr>
            </w:pPr>
            <w:r w:rsidRPr="5A7C420E">
              <w:rPr>
                <w:i/>
                <w:iCs/>
              </w:rPr>
              <w:t xml:space="preserve">MSG coordinate with EITI International Secretariat in 2021 to develop the EITI Indonesia workplan template. The content of the template </w:t>
            </w:r>
            <w:proofErr w:type="gramStart"/>
            <w:r w:rsidRPr="5A7C420E">
              <w:rPr>
                <w:i/>
                <w:iCs/>
              </w:rPr>
              <w:t>are</w:t>
            </w:r>
            <w:proofErr w:type="gramEnd"/>
            <w:r w:rsidRPr="5A7C420E">
              <w:rPr>
                <w:i/>
                <w:iCs/>
              </w:rPr>
              <w:t xml:space="preserve">: </w:t>
            </w:r>
          </w:p>
          <w:p w:rsidRPr="0017107F" w:rsidR="00C6608B" w:rsidP="5A7C420E" w:rsidRDefault="5A7C420E" w14:paraId="1052BDFA" w14:textId="3104C81F">
            <w:pPr>
              <w:pStyle w:val="ListParagraph"/>
              <w:numPr>
                <w:ilvl w:val="0"/>
                <w:numId w:val="2"/>
              </w:numPr>
              <w:rPr>
                <w:rFonts w:eastAsia="Cambria" w:cs="Arial"/>
                <w:i/>
                <w:iCs/>
                <w:szCs w:val="22"/>
              </w:rPr>
            </w:pPr>
            <w:proofErr w:type="spellStart"/>
            <w:r w:rsidRPr="5A7C420E">
              <w:rPr>
                <w:rFonts w:eastAsia="Cambria" w:cs="Arial"/>
                <w:i/>
                <w:iCs/>
                <w:szCs w:val="22"/>
              </w:rPr>
              <w:t>Strenghtening</w:t>
            </w:r>
            <w:proofErr w:type="spellEnd"/>
            <w:r w:rsidRPr="5A7C420E">
              <w:rPr>
                <w:rFonts w:eastAsia="Cambria" w:cs="Arial"/>
                <w:i/>
                <w:iCs/>
                <w:szCs w:val="22"/>
              </w:rPr>
              <w:t xml:space="preserve"> the participation of MSG members</w:t>
            </w:r>
          </w:p>
          <w:p w:rsidRPr="0017107F" w:rsidR="00C6608B" w:rsidP="5A7C420E" w:rsidRDefault="5A7C420E" w14:paraId="2464D689" w14:textId="28A38116">
            <w:pPr>
              <w:pStyle w:val="ListParagraph"/>
              <w:numPr>
                <w:ilvl w:val="0"/>
                <w:numId w:val="2"/>
              </w:numPr>
              <w:rPr>
                <w:rFonts w:eastAsia="Cambria" w:cs="Arial"/>
                <w:i/>
                <w:iCs/>
                <w:szCs w:val="22"/>
              </w:rPr>
            </w:pPr>
            <w:r w:rsidRPr="5A7C420E">
              <w:rPr>
                <w:rFonts w:eastAsia="Cambria" w:cs="Arial"/>
                <w:i/>
                <w:iCs/>
                <w:szCs w:val="22"/>
              </w:rPr>
              <w:t xml:space="preserve">Provide timely and reliable </w:t>
            </w:r>
            <w:proofErr w:type="gramStart"/>
            <w:r w:rsidRPr="5A7C420E">
              <w:rPr>
                <w:rFonts w:eastAsia="Cambria" w:cs="Arial"/>
                <w:i/>
                <w:iCs/>
                <w:szCs w:val="22"/>
              </w:rPr>
              <w:t>data</w:t>
            </w:r>
            <w:proofErr w:type="gramEnd"/>
          </w:p>
          <w:p w:rsidRPr="0017107F" w:rsidR="00C6608B" w:rsidP="5A7C420E" w:rsidRDefault="5A7C420E" w14:paraId="7B3E14E6" w14:textId="390F090E">
            <w:pPr>
              <w:pStyle w:val="ListParagraph"/>
              <w:numPr>
                <w:ilvl w:val="0"/>
                <w:numId w:val="2"/>
              </w:numPr>
              <w:rPr>
                <w:rFonts w:eastAsia="Cambria" w:cs="Arial"/>
                <w:i/>
                <w:iCs/>
                <w:szCs w:val="22"/>
              </w:rPr>
            </w:pPr>
            <w:r w:rsidRPr="5A7C420E">
              <w:rPr>
                <w:rFonts w:eastAsia="Cambria" w:cs="Arial"/>
                <w:i/>
                <w:iCs/>
                <w:szCs w:val="22"/>
              </w:rPr>
              <w:t xml:space="preserve">Contribute </w:t>
            </w:r>
            <w:proofErr w:type="gramStart"/>
            <w:r w:rsidRPr="5A7C420E">
              <w:rPr>
                <w:rFonts w:eastAsia="Cambria" w:cs="Arial"/>
                <w:i/>
                <w:iCs/>
                <w:szCs w:val="22"/>
              </w:rPr>
              <w:t>in</w:t>
            </w:r>
            <w:proofErr w:type="gramEnd"/>
            <w:r w:rsidRPr="5A7C420E">
              <w:rPr>
                <w:rFonts w:eastAsia="Cambria" w:cs="Arial"/>
                <w:i/>
                <w:iCs/>
                <w:szCs w:val="22"/>
              </w:rPr>
              <w:t xml:space="preserve"> policy making process on </w:t>
            </w:r>
            <w:proofErr w:type="spellStart"/>
            <w:r w:rsidRPr="5A7C420E">
              <w:rPr>
                <w:rFonts w:eastAsia="Cambria" w:cs="Arial"/>
                <w:i/>
                <w:iCs/>
                <w:szCs w:val="22"/>
              </w:rPr>
              <w:t>isue</w:t>
            </w:r>
            <w:proofErr w:type="spellEnd"/>
            <w:r w:rsidRPr="5A7C420E">
              <w:rPr>
                <w:rFonts w:eastAsia="Cambria" w:cs="Arial"/>
                <w:i/>
                <w:iCs/>
                <w:szCs w:val="22"/>
              </w:rPr>
              <w:t xml:space="preserve"> such as social and environment expenditure, gender, critical mineral and anti-corruption</w:t>
            </w:r>
          </w:p>
          <w:p w:rsidRPr="0017107F" w:rsidR="00C6608B" w:rsidP="5A7C420E" w:rsidRDefault="5A7C420E" w14:paraId="199FDE9B" w14:textId="2A928A3F">
            <w:pPr>
              <w:pStyle w:val="ListParagraph"/>
              <w:numPr>
                <w:ilvl w:val="0"/>
                <w:numId w:val="2"/>
              </w:numPr>
              <w:rPr>
                <w:rFonts w:eastAsia="Cambria" w:cs="Arial"/>
                <w:i/>
                <w:iCs/>
                <w:szCs w:val="22"/>
              </w:rPr>
            </w:pPr>
            <w:r w:rsidRPr="5A7C420E">
              <w:rPr>
                <w:rFonts w:eastAsia="Cambria" w:cs="Arial"/>
                <w:i/>
                <w:iCs/>
                <w:szCs w:val="22"/>
              </w:rPr>
              <w:t>Strengthen capacity of EITI Secretariat to better support MSG stakeholders</w:t>
            </w:r>
          </w:p>
          <w:p w:rsidRPr="0017107F" w:rsidR="00C6608B" w:rsidP="5A7C420E" w:rsidRDefault="5A7C420E" w14:paraId="5A4C4C62" w14:textId="05441A18">
            <w:pPr>
              <w:rPr>
                <w:rFonts w:eastAsia="Cambria" w:cs="Arial"/>
                <w:i/>
                <w:iCs/>
                <w:szCs w:val="22"/>
              </w:rPr>
            </w:pPr>
            <w:r w:rsidRPr="5A7C420E">
              <w:rPr>
                <w:rFonts w:eastAsia="Cambria" w:cs="Arial"/>
                <w:i/>
                <w:iCs/>
                <w:szCs w:val="22"/>
              </w:rPr>
              <w:t>Secretariat EITI support by providing draft workplan, which is discussed and decided in MSG meeting. The meeting was held in:</w:t>
            </w:r>
          </w:p>
          <w:p w:rsidRPr="0017107F" w:rsidR="00C6608B" w:rsidP="5A7C420E" w:rsidRDefault="00C6608B" w14:paraId="5DDE5F20" w14:textId="721E4670">
            <w:pPr>
              <w:rPr>
                <w:rFonts w:eastAsia="Cambria" w:cs="Arial"/>
                <w:i/>
                <w:iCs/>
                <w:szCs w:val="22"/>
              </w:rPr>
            </w:pPr>
          </w:p>
          <w:p w:rsidRPr="0017107F" w:rsidR="00C6608B" w:rsidP="5A7C420E" w:rsidRDefault="00C6608B" w14:paraId="05F2FC9B" w14:textId="42238A6D">
            <w:pPr>
              <w:pStyle w:val="ListParagraph"/>
              <w:numPr>
                <w:ilvl w:val="0"/>
                <w:numId w:val="2"/>
              </w:numPr>
              <w:rPr>
                <w:rFonts w:eastAsia="Cambria" w:cs="Arial"/>
                <w:i/>
                <w:iCs/>
                <w:szCs w:val="22"/>
              </w:rPr>
            </w:pPr>
          </w:p>
        </w:tc>
      </w:tr>
      <w:tr w:rsidR="00C6608B" w:rsidTr="5A7C420E" w14:paraId="5DF292B8" w14:textId="77777777">
        <w:tc>
          <w:tcPr>
            <w:tcW w:w="3964" w:type="dxa"/>
          </w:tcPr>
          <w:p w:rsidR="00C6608B" w:rsidP="00AA3776" w:rsidRDefault="00C6608B" w14:paraId="61031CA3" w14:textId="77777777">
            <w:r>
              <w:t>MSG approval of the work plan</w:t>
            </w:r>
          </w:p>
        </w:tc>
        <w:tc>
          <w:tcPr>
            <w:tcW w:w="5098" w:type="dxa"/>
          </w:tcPr>
          <w:p w:rsidR="00FC33F2" w:rsidP="5A7C420E" w:rsidRDefault="5A7C420E" w14:paraId="72EB7DE2" w14:textId="238A970C">
            <w:pPr>
              <w:rPr>
                <w:i/>
                <w:iCs/>
              </w:rPr>
            </w:pPr>
            <w:r w:rsidRPr="5A7C420E">
              <w:rPr>
                <w:i/>
                <w:iCs/>
              </w:rPr>
              <w:t xml:space="preserve">Workplan was approved </w:t>
            </w:r>
            <w:proofErr w:type="gramStart"/>
            <w:r w:rsidRPr="5A7C420E">
              <w:rPr>
                <w:i/>
                <w:iCs/>
              </w:rPr>
              <w:t>on</w:t>
            </w:r>
            <w:proofErr w:type="gramEnd"/>
            <w:r w:rsidRPr="5A7C420E">
              <w:rPr>
                <w:i/>
                <w:iCs/>
              </w:rPr>
              <w:t xml:space="preserve"> February 2022</w:t>
            </w:r>
          </w:p>
          <w:p w:rsidRPr="0017107F" w:rsidR="00C6608B" w:rsidP="5A7C420E" w:rsidRDefault="5A7C420E" w14:paraId="4F6E8509" w14:textId="2632D621">
            <w:pPr>
              <w:rPr>
                <w:i/>
                <w:iCs/>
              </w:rPr>
            </w:pPr>
            <w:r w:rsidRPr="5A7C420E">
              <w:rPr>
                <w:i/>
                <w:iCs/>
              </w:rPr>
              <w:t>Workplan was approved on March 15, 2023</w:t>
            </w:r>
          </w:p>
        </w:tc>
      </w:tr>
    </w:tbl>
    <w:p w:rsidR="00C6608B" w:rsidP="00C6608B" w:rsidRDefault="00C6608B" w14:paraId="3DF37EA0" w14:textId="77777777"/>
    <w:p w:rsidRPr="00627159" w:rsidR="00C6608B" w:rsidP="00C6608B" w:rsidRDefault="00C6608B" w14:paraId="414D9B8A" w14:textId="77777777">
      <w:pPr>
        <w:rPr>
          <w:b/>
          <w:bCs/>
        </w:rPr>
      </w:pPr>
      <w:r w:rsidRPr="00627159">
        <w:rPr>
          <w:b/>
          <w:bCs/>
        </w:rPr>
        <w:t>2. Explain how the work plan’s objectives reflect national priorities for the extractive industry. Provide links to supporting documentation,</w:t>
      </w:r>
      <w:r>
        <w:rPr>
          <w:b/>
          <w:bCs/>
        </w:rPr>
        <w:t xml:space="preserve"> such as studies or national development plans,</w:t>
      </w:r>
      <w:r w:rsidRPr="00627159">
        <w:rPr>
          <w:b/>
          <w:bCs/>
        </w:rPr>
        <w:t xml:space="preserve"> if available.</w:t>
      </w:r>
    </w:p>
    <w:tbl>
      <w:tblPr>
        <w:tblStyle w:val="TableGrid"/>
        <w:tblW w:w="0" w:type="auto"/>
        <w:tblLook w:val="04A0" w:firstRow="1" w:lastRow="0" w:firstColumn="1" w:lastColumn="0" w:noHBand="0" w:noVBand="1"/>
      </w:tblPr>
      <w:tblGrid>
        <w:gridCol w:w="9062"/>
      </w:tblGrid>
      <w:tr w:rsidR="00C6608B" w:rsidTr="06B4C846" w14:paraId="17330D1A" w14:textId="77777777">
        <w:tc>
          <w:tcPr>
            <w:tcW w:w="9062" w:type="dxa"/>
            <w:tcMar/>
          </w:tcPr>
          <w:p w:rsidR="00C6608B" w:rsidP="1011EC52" w:rsidRDefault="5A7C420E" w14:paraId="5954C7AF" w14:textId="49D6EE20">
            <w:r>
              <w:t>Our workplan comprise of 4 objectives, which reflect national priorities for the extractive industry:</w:t>
            </w:r>
          </w:p>
          <w:p w:rsidR="1011EC52" w:rsidP="06B4C846" w:rsidRDefault="5A7C420E" w14:paraId="15396C67" w14:textId="215306F9">
            <w:pPr>
              <w:pStyle w:val="ListParagraph"/>
              <w:numPr>
                <w:ilvl w:val="0"/>
                <w:numId w:val="1"/>
              </w:numPr>
              <w:rPr>
                <w:rFonts w:eastAsia="Cambria" w:cs="Arial"/>
              </w:rPr>
            </w:pPr>
            <w:r w:rsidR="06B4C846">
              <w:rPr/>
              <w:t xml:space="preserve">to strengthen active participation and cooperation among MSG </w:t>
            </w:r>
            <w:r w:rsidR="06B4C846">
              <w:rPr/>
              <w:t>stakeholders</w:t>
            </w:r>
            <w:r w:rsidR="06B4C846">
              <w:rPr/>
              <w:t xml:space="preserve"> (government, companies and civil society) in order to contribute to policy making on EI governance: cooperation among MSG stakeholders (government, companies and civil society) in order to contribute to policy making on EI governance Active participation and collaboration of stakeholders (government, companies, civil society and local communities) in national development including in the management of oil, gas and mining sectors have been a priority for the government as stated in the national mid-term development plan (2019-2024). </w:t>
            </w:r>
          </w:p>
          <w:p w:rsidR="1011EC52" w:rsidP="06B4C846" w:rsidRDefault="5A7C420E" w14:paraId="37DAA523" w14:textId="48FB6889">
            <w:pPr>
              <w:pStyle w:val="ListParagraph"/>
              <w:numPr>
                <w:ilvl w:val="0"/>
                <w:numId w:val="1"/>
              </w:numPr>
              <w:rPr>
                <w:rFonts w:eastAsia="Cambria" w:cs="Arial"/>
              </w:rPr>
            </w:pPr>
            <w:r w:rsidR="06B4C846">
              <w:rPr/>
              <w:t xml:space="preserve">to contribute to improving investment climate by providing timely and reliable data through improved energy and mineral resources systematic data disclosure in line with ESDM data enterprise target and EITI standard: As part of the Indonesian government strategy to attract </w:t>
            </w:r>
            <w:r w:rsidR="06B4C846">
              <w:rPr/>
              <w:t>investment</w:t>
            </w:r>
            <w:r w:rsidR="06B4C846">
              <w:rPr/>
              <w:t xml:space="preserve"> and improve integrity in the management of energy and mineral resources, the ministry of energy and mineral resources is spearheading the effort to create an integrated energy and mineral resource data system called ESDM data enterprise. This effort is also strongly aligned with the EITI standard 2019 to improve systematic data </w:t>
            </w:r>
            <w:r w:rsidR="06B4C846">
              <w:rPr/>
              <w:t>disclosure</w:t>
            </w:r>
          </w:p>
          <w:p w:rsidR="1011EC52" w:rsidP="1011EC52" w:rsidRDefault="5A7C420E" w14:paraId="13F8E00D" w14:textId="4DA71756">
            <w:pPr>
              <w:pStyle w:val="ListParagraph"/>
              <w:numPr>
                <w:ilvl w:val="0"/>
                <w:numId w:val="1"/>
              </w:numPr>
              <w:rPr/>
            </w:pPr>
            <w:r w:rsidR="06B4C846">
              <w:rPr/>
              <w:t xml:space="preserve">to contribute to policy making on issues such as social and environmental expenditures, gender, critical minerals, pandemic </w:t>
            </w:r>
            <w:r w:rsidR="06B4C846">
              <w:rPr/>
              <w:t>recovery</w:t>
            </w:r>
            <w:r w:rsidR="06B4C846">
              <w:rPr/>
              <w:t xml:space="preserve"> and anti-corruption through increased use of EITI data in public policy discussions. The use of data in policy making or </w:t>
            </w:r>
            <w:r w:rsidR="06B4C846">
              <w:rPr/>
              <w:t>evidence-based</w:t>
            </w:r>
            <w:r w:rsidR="06B4C846">
              <w:rPr/>
              <w:t xml:space="preserve"> policy making has been a priority in Indonesia. Addressing data gaps in EITI reporting is one way to improve transparency and good governance of extractive sector in Indonesia.</w:t>
            </w:r>
          </w:p>
          <w:p w:rsidR="1011EC52" w:rsidP="1011EC52" w:rsidRDefault="5A7C420E" w14:paraId="505464BE" w14:textId="7DE38FF6">
            <w:pPr>
              <w:pStyle w:val="ListParagraph"/>
              <w:numPr>
                <w:ilvl w:val="0"/>
                <w:numId w:val="1"/>
              </w:numPr>
              <w:rPr/>
            </w:pPr>
            <w:r w:rsidR="06B4C846">
              <w:rPr/>
              <w:t xml:space="preserve">to strengthen the </w:t>
            </w:r>
            <w:r w:rsidR="06B4C846">
              <w:rPr/>
              <w:t>capacity</w:t>
            </w:r>
            <w:r w:rsidR="06B4C846">
              <w:rPr/>
              <w:t xml:space="preserve"> of </w:t>
            </w:r>
            <w:r w:rsidR="06B4C846">
              <w:rPr/>
              <w:t>the national</w:t>
            </w:r>
            <w:r w:rsidR="06B4C846">
              <w:rPr/>
              <w:t xml:space="preserve"> secretariat to better support MSG stakeholders. strengthening the capacity of the national secretariat will enable them to support EITI Indonesia given that the ministry of energy and mineral resources is assigned by the presidential regulation no. 82/2020 to co-lead Indonesia EITI as a normal business process within the </w:t>
            </w:r>
            <w:r w:rsidR="06B4C846">
              <w:rPr/>
              <w:t>ministry</w:t>
            </w:r>
          </w:p>
          <w:p w:rsidR="00C6608B" w:rsidP="00AA3776" w:rsidRDefault="00C6608B" w14:paraId="247D7A83" w14:textId="77777777"/>
          <w:p w:rsidR="00C6608B" w:rsidP="00AA3776" w:rsidRDefault="00C6608B" w14:paraId="7CD1C9AE" w14:textId="77777777"/>
        </w:tc>
      </w:tr>
    </w:tbl>
    <w:p w:rsidRPr="00444E47" w:rsidR="00C6608B" w:rsidP="00C6608B" w:rsidRDefault="00C6608B" w14:paraId="1C8A5FB6" w14:textId="77777777">
      <w:pPr>
        <w:rPr>
          <w:i/>
          <w:iCs/>
        </w:rPr>
      </w:pPr>
    </w:p>
    <w:p w:rsidRPr="00444E47" w:rsidR="00C6608B" w:rsidP="00C6608B" w:rsidRDefault="00C6608B" w14:paraId="0386849D" w14:textId="77777777">
      <w:pPr>
        <w:rPr>
          <w:i/>
          <w:iCs/>
        </w:rPr>
      </w:pPr>
      <w:r w:rsidRPr="00444E47">
        <w:rPr>
          <w:i/>
          <w:iCs/>
        </w:rPr>
        <w:t xml:space="preserve">3. </w:t>
      </w:r>
      <w:r>
        <w:rPr>
          <w:i/>
          <w:iCs/>
        </w:rPr>
        <w:t xml:space="preserve">Optional question: </w:t>
      </w:r>
      <w:r w:rsidRPr="00444E47">
        <w:rPr>
          <w:i/>
          <w:iCs/>
        </w:rPr>
        <w:t>Has the MSG developed a theory of change on how EITI implementation will address the identified challenges of the sector in your country? If yes, please reference the corresponding document here.</w:t>
      </w:r>
    </w:p>
    <w:tbl>
      <w:tblPr>
        <w:tblStyle w:val="TableGrid"/>
        <w:tblW w:w="0" w:type="auto"/>
        <w:tblLook w:val="04A0" w:firstRow="1" w:lastRow="0" w:firstColumn="1" w:lastColumn="0" w:noHBand="0" w:noVBand="1"/>
      </w:tblPr>
      <w:tblGrid>
        <w:gridCol w:w="9062"/>
      </w:tblGrid>
      <w:tr w:rsidR="00C6608B" w:rsidTr="00AA3776" w14:paraId="017B3347" w14:textId="77777777">
        <w:tc>
          <w:tcPr>
            <w:tcW w:w="9062" w:type="dxa"/>
          </w:tcPr>
          <w:p w:rsidR="00C6608B" w:rsidP="00AA3776" w:rsidRDefault="00C6608B" w14:paraId="5A9A370D" w14:textId="77777777"/>
          <w:p w:rsidR="00C6608B" w:rsidP="00AA3776" w:rsidRDefault="00C6608B" w14:paraId="693EDA84" w14:textId="77777777"/>
          <w:p w:rsidR="00C6608B" w:rsidP="00AA3776" w:rsidRDefault="00C6608B" w14:paraId="2B51F044" w14:textId="77777777"/>
        </w:tc>
      </w:tr>
    </w:tbl>
    <w:p w:rsidR="00C6608B" w:rsidP="00C6608B" w:rsidRDefault="00C6608B" w14:paraId="6E6AE4B6" w14:textId="77777777"/>
    <w:p w:rsidRPr="0060568E" w:rsidR="00C6608B" w:rsidP="00D02AB1" w:rsidRDefault="00C6608B" w14:paraId="15D5039F" w14:textId="77777777">
      <w:pPr>
        <w:pStyle w:val="Heading2"/>
      </w:pPr>
      <w:bookmarkStart w:name="_Toc57973527" w:id="6"/>
      <w:r w:rsidRPr="0060568E">
        <w:t>Monitoring progress</w:t>
      </w:r>
      <w:bookmarkEnd w:id="6"/>
    </w:p>
    <w:p w:rsidR="00C6608B" w:rsidP="00C6608B" w:rsidRDefault="00C6608B" w14:paraId="27F8A030" w14:textId="77777777">
      <w:r>
        <w:rPr>
          <w:b/>
          <w:bCs/>
        </w:rPr>
        <w:t>4</w:t>
      </w:r>
      <w:r w:rsidRPr="00D54350">
        <w:rPr>
          <w:b/>
          <w:bCs/>
        </w:rPr>
        <w:t xml:space="preserve">. </w:t>
      </w:r>
      <w:r>
        <w:rPr>
          <w:b/>
          <w:bCs/>
        </w:rPr>
        <w:t>Provide an overview of</w:t>
      </w:r>
      <w:r w:rsidRPr="00D54350">
        <w:rPr>
          <w:b/>
          <w:bCs/>
        </w:rPr>
        <w:t xml:space="preserve"> activities undertaken in the period under review and progress in achieving the objectives of the previous work plan</w:t>
      </w:r>
      <w:r>
        <w:t xml:space="preserve">. The MSG is encouraged to provide a summary here and to document progress in more detail in the work plan itself.  </w:t>
      </w:r>
    </w:p>
    <w:tbl>
      <w:tblPr>
        <w:tblStyle w:val="TableGrid"/>
        <w:tblW w:w="0" w:type="auto"/>
        <w:tblLook w:val="04A0" w:firstRow="1" w:lastRow="0" w:firstColumn="1" w:lastColumn="0" w:noHBand="0" w:noVBand="1"/>
      </w:tblPr>
      <w:tblGrid>
        <w:gridCol w:w="9062"/>
      </w:tblGrid>
      <w:tr w:rsidR="00C6608B" w:rsidTr="5A7C420E" w14:paraId="146DE918" w14:textId="77777777">
        <w:tc>
          <w:tcPr>
            <w:tcW w:w="9062" w:type="dxa"/>
          </w:tcPr>
          <w:p w:rsidR="00C6608B" w:rsidP="00AA3776" w:rsidRDefault="00C6608B" w14:paraId="08261879" w14:textId="77777777"/>
          <w:p w:rsidR="00C6608B" w:rsidP="00AA3776" w:rsidRDefault="5A7C420E" w14:paraId="388594ED" w14:textId="77777777">
            <w:r w:rsidRPr="5A7C420E">
              <w:rPr>
                <w:i/>
                <w:iCs/>
              </w:rPr>
              <w:t>[</w:t>
            </w:r>
            <w:proofErr w:type="spellStart"/>
            <w:r w:rsidRPr="5A7C420E">
              <w:rPr>
                <w:i/>
                <w:iCs/>
              </w:rPr>
              <w:t>Summarise</w:t>
            </w:r>
            <w:proofErr w:type="spellEnd"/>
            <w:r w:rsidRPr="5A7C420E">
              <w:rPr>
                <w:i/>
                <w:iCs/>
              </w:rPr>
              <w:t xml:space="preserve"> progress in implementing the previous work plan. Provide a link to the previous work plan with a more detailed analysis of progress in undertaking planned activities and achieving each objective or attach it to this submission.]</w:t>
            </w:r>
          </w:p>
          <w:p w:rsidR="1011EC52" w:rsidP="5A7C420E" w:rsidRDefault="5A7C420E" w14:paraId="593695BD" w14:textId="34935F75">
            <w:pPr>
              <w:rPr>
                <w:i/>
                <w:iCs/>
              </w:rPr>
            </w:pPr>
            <w:r w:rsidRPr="5A7C420E">
              <w:rPr>
                <w:i/>
                <w:iCs/>
              </w:rPr>
              <w:t>Every MSG meeting always discuss the progress of workplan implementation:</w:t>
            </w:r>
          </w:p>
          <w:p w:rsidR="5A7C420E" w:rsidP="5A7C420E" w:rsidRDefault="00000000" w14:paraId="67AFF8CA" w14:textId="0CDD32C3">
            <w:hyperlink r:id="rId13">
              <w:r w:rsidRPr="5A7C420E" w:rsidR="5A7C420E">
                <w:rPr>
                  <w:rStyle w:val="Hyperlink"/>
                  <w:rFonts w:eastAsia="Franklin Gothic Book" w:cs="Franklin Gothic Book"/>
                  <w:szCs w:val="22"/>
                </w:rPr>
                <w:t>https://eiti.esdm.go.id/rencana-kerja-eiti-indonesia-2023/</w:t>
              </w:r>
            </w:hyperlink>
          </w:p>
          <w:p w:rsidR="5A7C420E" w:rsidP="5A7C420E" w:rsidRDefault="5A7C420E" w14:paraId="73D932F7" w14:textId="116F4745">
            <w:pPr>
              <w:rPr>
                <w:rFonts w:eastAsia="Franklin Gothic Book" w:cs="Franklin Gothic Book"/>
                <w:szCs w:val="22"/>
              </w:rPr>
            </w:pPr>
          </w:p>
          <w:p w:rsidR="5A7C420E" w:rsidP="5A7C420E" w:rsidRDefault="00000000" w14:paraId="333220B9" w14:textId="0373B181">
            <w:hyperlink r:id="rId14">
              <w:r w:rsidRPr="5A7C420E" w:rsidR="5A7C420E">
                <w:rPr>
                  <w:rStyle w:val="Hyperlink"/>
                  <w:rFonts w:eastAsia="Franklin Gothic Book" w:cs="Franklin Gothic Book"/>
                  <w:szCs w:val="22"/>
                </w:rPr>
                <w:t>https://eiti.esdm.go.id/rencana-kerja-eiti-indonesia-2022/</w:t>
              </w:r>
            </w:hyperlink>
          </w:p>
          <w:p w:rsidR="5A7C420E" w:rsidP="5A7C420E" w:rsidRDefault="5A7C420E" w14:paraId="212AC49C" w14:textId="6A724BA7">
            <w:pPr>
              <w:rPr>
                <w:rFonts w:eastAsia="Franklin Gothic Book" w:cs="Franklin Gothic Book"/>
                <w:szCs w:val="22"/>
              </w:rPr>
            </w:pPr>
          </w:p>
          <w:p w:rsidR="5A7C420E" w:rsidP="5A7C420E" w:rsidRDefault="00000000" w14:paraId="4DBA931D" w14:textId="3E3FE3C7">
            <w:hyperlink r:id="rId15">
              <w:r w:rsidRPr="5A7C420E" w:rsidR="5A7C420E">
                <w:rPr>
                  <w:rStyle w:val="Hyperlink"/>
                  <w:rFonts w:eastAsia="Franklin Gothic Book" w:cs="Franklin Gothic Book"/>
                  <w:szCs w:val="22"/>
                </w:rPr>
                <w:t>https://eiti.esdm.go.id/rencana-kerja-eiti-indonesia-2020/</w:t>
              </w:r>
            </w:hyperlink>
          </w:p>
          <w:p w:rsidR="5A7C420E" w:rsidP="5A7C420E" w:rsidRDefault="5A7C420E" w14:paraId="505864E2" w14:textId="3CC582AD">
            <w:pPr>
              <w:rPr>
                <w:rFonts w:eastAsia="Franklin Gothic Book" w:cs="Franklin Gothic Book"/>
                <w:szCs w:val="22"/>
              </w:rPr>
            </w:pPr>
          </w:p>
          <w:p w:rsidR="5A7C420E" w:rsidP="5A7C420E" w:rsidRDefault="5A7C420E" w14:paraId="6BA244DA" w14:textId="349E1680">
            <w:pPr>
              <w:rPr>
                <w:rFonts w:eastAsia="Franklin Gothic Book" w:cs="Franklin Gothic Book"/>
                <w:szCs w:val="22"/>
              </w:rPr>
            </w:pPr>
          </w:p>
          <w:p w:rsidR="1011EC52" w:rsidP="5A7C420E" w:rsidRDefault="1011EC52" w14:paraId="6BCAAB2C" w14:textId="23CA8EB7">
            <w:pPr>
              <w:rPr>
                <w:i/>
                <w:iCs/>
              </w:rPr>
            </w:pPr>
          </w:p>
          <w:p w:rsidR="1011EC52" w:rsidP="1011EC52" w:rsidRDefault="1011EC52" w14:paraId="476B798E" w14:textId="19192DA5">
            <w:pPr>
              <w:rPr>
                <w:i/>
                <w:iCs/>
              </w:rPr>
            </w:pPr>
          </w:p>
          <w:p w:rsidR="00C6608B" w:rsidP="00AA3776" w:rsidRDefault="00C6608B" w14:paraId="77AF200F" w14:textId="77777777"/>
        </w:tc>
      </w:tr>
    </w:tbl>
    <w:p w:rsidR="00C6608B" w:rsidP="00C6608B" w:rsidRDefault="00C6608B" w14:paraId="57940B1E" w14:textId="77777777"/>
    <w:p w:rsidR="0098355D" w:rsidRDefault="5A7C420E" w14:paraId="76DBB1B1" w14:textId="7C51CE7D">
      <w:pPr>
        <w:pStyle w:val="Heading2"/>
        <w:pPrChange w:author="Ambarsari DC" w:date="2023-07-18T11:40:00Z" w:id="7">
          <w:pPr/>
        </w:pPrChange>
      </w:pPr>
      <w:r>
        <w:t>Recommendations from EITI implementation (Requirement 7.3)</w:t>
      </w:r>
    </w:p>
    <w:p w:rsidR="001C3AA0" w:rsidP="00C6608B" w:rsidRDefault="00B97FFD" w14:paraId="1BFA58B0" w14:textId="1A951C8A">
      <w:r>
        <w:rPr>
          <w:noProof/>
        </w:rPr>
        <mc:AlternateContent>
          <mc:Choice Requires="wps">
            <w:drawing>
              <wp:anchor distT="0" distB="0" distL="114300" distR="114300" simplePos="0" relativeHeight="251672576" behindDoc="0" locked="0" layoutInCell="1" allowOverlap="1" wp14:anchorId="5242CCC8" wp14:editId="7C3BAED6">
                <wp:simplePos x="0" y="0"/>
                <wp:positionH relativeFrom="column">
                  <wp:posOffset>3652520</wp:posOffset>
                </wp:positionH>
                <wp:positionV relativeFrom="paragraph">
                  <wp:posOffset>31116</wp:posOffset>
                </wp:positionV>
                <wp:extent cx="1790700" cy="2000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790700" cy="2000250"/>
                        </a:xfrm>
                        <a:prstGeom prst="rect">
                          <a:avLst/>
                        </a:prstGeom>
                        <a:solidFill>
                          <a:schemeClr val="lt1"/>
                        </a:solidFill>
                        <a:ln w="6350">
                          <a:solidFill>
                            <a:prstClr val="black"/>
                          </a:solidFill>
                        </a:ln>
                      </wps:spPr>
                      <wps:txbx>
                        <w:txbxContent>
                          <w:p w:rsidRPr="00CB0B87" w:rsidR="00B97FFD" w:rsidP="00B97FFD" w:rsidRDefault="00B97FFD" w14:paraId="244E78BE" w14:textId="77777777">
                            <w:pPr>
                              <w:rPr>
                                <w:color w:val="4472C4" w:themeColor="accent1"/>
                                <w:lang w:val="en-GB"/>
                              </w:rPr>
                            </w:pPr>
                            <w:r w:rsidRPr="00CB0B87">
                              <w:rPr>
                                <w:color w:val="4472C4" w:themeColor="accent1"/>
                                <w:lang w:val="en-GB"/>
                              </w:rPr>
                              <w:t>MSG’s self-assessment</w:t>
                            </w:r>
                            <w:r>
                              <w:rPr>
                                <w:color w:val="4472C4" w:themeColor="accent1"/>
                                <w:lang w:val="en-GB"/>
                              </w:rPr>
                              <w:t>:</w:t>
                            </w:r>
                          </w:p>
                          <w:p w:rsidR="00B97FFD" w:rsidP="00B97FFD" w:rsidRDefault="00B97FFD" w14:paraId="717AE850" w14:textId="77777777">
                            <w:pPr>
                              <w:rPr>
                                <w:color w:val="4472C4" w:themeColor="accent1"/>
                                <w:lang w:val="en-GB"/>
                              </w:rPr>
                            </w:pPr>
                            <w:r w:rsidRPr="00CB0B87">
                              <w:rPr>
                                <w:color w:val="4472C4" w:themeColor="accent1"/>
                                <w:lang w:val="en-GB"/>
                              </w:rPr>
                              <w:t xml:space="preserve">Not applicable /Not met / Partly met / Mostly met / Fully met / </w:t>
                            </w:r>
                            <w:proofErr w:type="gramStart"/>
                            <w:r w:rsidRPr="00CB0B87">
                              <w:rPr>
                                <w:color w:val="4472C4" w:themeColor="accent1"/>
                                <w:lang w:val="en-GB"/>
                              </w:rPr>
                              <w:t>Exceeded</w:t>
                            </w:r>
                            <w:proofErr w:type="gramEnd"/>
                          </w:p>
                          <w:p w:rsidR="00B97FFD" w:rsidP="00B97FFD" w:rsidRDefault="00B97FFD" w14:paraId="132F365B" w14:textId="77777777">
                            <w:pPr>
                              <w:rPr>
                                <w:color w:val="4472C4" w:themeColor="accent1"/>
                                <w:lang w:val="en-GB"/>
                              </w:rPr>
                            </w:pPr>
                            <w:r>
                              <w:rPr>
                                <w:color w:val="4472C4" w:themeColor="accent1"/>
                                <w:lang w:val="en-GB"/>
                              </w:rPr>
                              <w:t>Justification:</w:t>
                            </w:r>
                          </w:p>
                          <w:p w:rsidRPr="00CB0B87" w:rsidR="00B97FFD" w:rsidP="00B97FFD" w:rsidRDefault="00B97FFD" w14:paraId="15450D1D" w14:textId="77777777">
                            <w:pPr>
                              <w:rPr>
                                <w:color w:val="4472C4" w:themeColor="accen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8" style="position:absolute;margin-left:287.6pt;margin-top:2.45pt;width:141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" w14:anchorId="5242CCC8">
                <v:textbox>
                  <w:txbxContent>
                    <w:p w:rsidRPr="00CB0B87" w:rsidR="00B97FFD" w:rsidP="00B97FFD" w:rsidRDefault="00B97FFD" w14:paraId="244E78BE" w14:textId="77777777">
                      <w:pPr>
                        <w:rPr>
                          <w:color w:val="4472C4" w:themeColor="accent1"/>
                          <w:lang w:val="en-GB"/>
                        </w:rPr>
                      </w:pPr>
                      <w:r w:rsidRPr="00CB0B87">
                        <w:rPr>
                          <w:color w:val="4472C4" w:themeColor="accent1"/>
                          <w:lang w:val="en-GB"/>
                        </w:rPr>
                        <w:t>MSG’s self-assessment</w:t>
                      </w:r>
                      <w:r>
                        <w:rPr>
                          <w:color w:val="4472C4" w:themeColor="accent1"/>
                          <w:lang w:val="en-GB"/>
                        </w:rPr>
                        <w:t>:</w:t>
                      </w:r>
                    </w:p>
                    <w:p w:rsidR="00B97FFD" w:rsidP="00B97FFD" w:rsidRDefault="00B97FFD" w14:paraId="717AE850" w14:textId="77777777">
                      <w:pPr>
                        <w:rPr>
                          <w:color w:val="4472C4" w:themeColor="accent1"/>
                          <w:lang w:val="en-GB"/>
                        </w:rPr>
                      </w:pPr>
                      <w:r w:rsidRPr="00CB0B87">
                        <w:rPr>
                          <w:color w:val="4472C4" w:themeColor="accent1"/>
                          <w:lang w:val="en-GB"/>
                        </w:rPr>
                        <w:t>Not applicable /Not met / Partly met / Mostly met / Fully met / Exceeded</w:t>
                      </w:r>
                    </w:p>
                    <w:p w:rsidR="00B97FFD" w:rsidP="00B97FFD" w:rsidRDefault="00B97FFD" w14:paraId="132F365B" w14:textId="77777777">
                      <w:pPr>
                        <w:rPr>
                          <w:color w:val="4472C4" w:themeColor="accent1"/>
                          <w:lang w:val="en-GB"/>
                        </w:rPr>
                      </w:pPr>
                      <w:r>
                        <w:rPr>
                          <w:color w:val="4472C4" w:themeColor="accent1"/>
                          <w:lang w:val="en-GB"/>
                        </w:rPr>
                        <w:t>Justification:</w:t>
                      </w:r>
                    </w:p>
                    <w:p w:rsidRPr="00CB0B87" w:rsidR="00B97FFD" w:rsidP="00B97FFD" w:rsidRDefault="00B97FFD" w14:paraId="15450D1D" w14:textId="77777777">
                      <w:pPr>
                        <w:rPr>
                          <w:color w:val="4472C4" w:themeColor="accent1"/>
                          <w:lang w:val="en-GB"/>
                        </w:rPr>
                      </w:pPr>
                    </w:p>
                  </w:txbxContent>
                </v:textbox>
              </v:shape>
            </w:pict>
          </mc:Fallback>
        </mc:AlternateContent>
      </w:r>
      <w:r w:rsidR="001C3AA0">
        <w:rPr>
          <w:noProof/>
        </w:rPr>
        <mc:AlternateContent>
          <mc:Choice Requires="wps">
            <w:drawing>
              <wp:anchor distT="45720" distB="45720" distL="114300" distR="114300" simplePos="0" relativeHeight="251670528" behindDoc="0" locked="0" layoutInCell="1" allowOverlap="1" wp14:anchorId="513A5CE5" wp14:editId="5EA419A9">
                <wp:simplePos x="0" y="0"/>
                <wp:positionH relativeFrom="column">
                  <wp:posOffset>3810</wp:posOffset>
                </wp:positionH>
                <wp:positionV relativeFrom="paragraph">
                  <wp:posOffset>31115</wp:posOffset>
                </wp:positionV>
                <wp:extent cx="2638425" cy="20002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000250"/>
                        </a:xfrm>
                        <a:prstGeom prst="rect">
                          <a:avLst/>
                        </a:prstGeom>
                        <a:solidFill>
                          <a:srgbClr val="FFFFFF"/>
                        </a:solidFill>
                        <a:ln w="9525">
                          <a:solidFill>
                            <a:srgbClr val="000000"/>
                          </a:solidFill>
                          <a:miter lim="800000"/>
                          <a:headEnd/>
                          <a:tailEnd/>
                        </a:ln>
                      </wps:spPr>
                      <wps:txbx>
                        <w:txbxContent>
                          <w:p w:rsidRPr="00CB0B87" w:rsidR="001C3AA0" w:rsidRDefault="00B97FFD" w14:paraId="59E40D14" w14:textId="4A01D9CF">
                            <w:pPr>
                              <w:rPr>
                                <w:sz w:val="24"/>
                              </w:rPr>
                            </w:pPr>
                            <w:r w:rsidRPr="00CB0B87">
                              <w:rPr>
                                <w:color w:val="000000"/>
                                <w:spacing w:val="3"/>
                                <w:sz w:val="24"/>
                                <w:shd w:val="clear" w:color="auto" w:fill="F6F6F6"/>
                              </w:rPr>
                              <w:t>The objective of this </w:t>
                            </w:r>
                            <w:hyperlink w:history="1" r:id="rId16">
                              <w:r w:rsidRPr="00CB0B87">
                                <w:rPr>
                                  <w:rStyle w:val="Hyperlink"/>
                                  <w:spacing w:val="3"/>
                                  <w:sz w:val="24"/>
                                  <w:bdr w:val="none" w:color="auto" w:sz="0" w:space="0" w:frame="1"/>
                                  <w:shd w:val="clear" w:color="auto" w:fill="F6F6F6"/>
                                </w:rPr>
                                <w:t>requirement</w:t>
                              </w:r>
                            </w:hyperlink>
                            <w:r w:rsidRPr="00CB0B87">
                              <w:rPr>
                                <w:color w:val="000000"/>
                                <w:spacing w:val="3"/>
                                <w:sz w:val="24"/>
                                <w:shd w:val="clear" w:color="auto" w:fill="F6F6F6"/>
                              </w:rPr>
                              <w:t> is to  ensure that EITI implementation is a continuous learning process that contributes to policy-making, based on the MSG regularly considering findings and recommendations from the EITI process and acting on those recommendations it deems are priorities.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9" style="position:absolute;margin-left:.3pt;margin-top:2.45pt;width:207.75pt;height:1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" w14:anchorId="513A5CE5">
                <v:textbox>
                  <w:txbxContent>
                    <w:p w:rsidRPr="00CB0B87" w:rsidR="001C3AA0" w:rsidRDefault="00B97FFD" w14:paraId="59E40D14" w14:textId="4A01D9CF">
                      <w:pPr>
                        <w:rPr>
                          <w:sz w:val="24"/>
                        </w:rPr>
                      </w:pPr>
                      <w:r w:rsidRPr="00CB0B87">
                        <w:rPr>
                          <w:color w:val="000000"/>
                          <w:spacing w:val="3"/>
                          <w:sz w:val="24"/>
                          <w:shd w:val="clear" w:color="auto" w:fill="F6F6F6"/>
                        </w:rPr>
                        <w:t>The objective of this </w:t>
                      </w:r>
                      <w:hyperlink w:history="1" r:id="rId17">
                        <w:r w:rsidRPr="00CB0B87">
                          <w:rPr>
                            <w:rStyle w:val="Hyperlink"/>
                            <w:spacing w:val="3"/>
                            <w:sz w:val="24"/>
                            <w:bdr w:val="none" w:color="auto" w:sz="0" w:space="0" w:frame="1"/>
                            <w:shd w:val="clear" w:color="auto" w:fill="F6F6F6"/>
                          </w:rPr>
                          <w:t>requirement</w:t>
                        </w:r>
                      </w:hyperlink>
                      <w:r w:rsidRPr="00CB0B87">
                        <w:rPr>
                          <w:color w:val="000000"/>
                          <w:spacing w:val="3"/>
                          <w:sz w:val="24"/>
                          <w:shd w:val="clear" w:color="auto" w:fill="F6F6F6"/>
                        </w:rPr>
                        <w:t> is to  ensure that EITI implementation is a continuous learning process that contributes to policy-making, based on the MSG regularly considering findings and recommendations from the EITI process and acting on those recommendations it deems are priorities. </w:t>
                      </w:r>
                    </w:p>
                  </w:txbxContent>
                </v:textbox>
                <w10:wrap type="square"/>
              </v:shape>
            </w:pict>
          </mc:Fallback>
        </mc:AlternateContent>
      </w:r>
    </w:p>
    <w:p w:rsidR="0098355D" w:rsidP="00C6608B" w:rsidRDefault="0098355D" w14:paraId="6A2046E2" w14:textId="6DD18981"/>
    <w:p w:rsidR="001C3AA0" w:rsidP="00C6608B" w:rsidRDefault="001C3AA0" w14:paraId="374BC2D2" w14:textId="77777777">
      <w:pPr>
        <w:rPr>
          <w:b/>
          <w:bCs/>
        </w:rPr>
      </w:pPr>
    </w:p>
    <w:p w:rsidR="001C3AA0" w:rsidP="00C6608B" w:rsidRDefault="001C3AA0" w14:paraId="23F32C56" w14:textId="77777777">
      <w:pPr>
        <w:rPr>
          <w:b/>
          <w:bCs/>
        </w:rPr>
      </w:pPr>
    </w:p>
    <w:p w:rsidR="001C3AA0" w:rsidP="00C6608B" w:rsidRDefault="001C3AA0" w14:paraId="58184C5F" w14:textId="77777777">
      <w:pPr>
        <w:rPr>
          <w:b/>
          <w:bCs/>
        </w:rPr>
      </w:pPr>
    </w:p>
    <w:p w:rsidR="001C3AA0" w:rsidP="00C6608B" w:rsidRDefault="001C3AA0" w14:paraId="4C028EB9" w14:textId="77777777">
      <w:pPr>
        <w:rPr>
          <w:b/>
          <w:bCs/>
        </w:rPr>
      </w:pPr>
    </w:p>
    <w:p w:rsidR="001C3AA0" w:rsidP="00C6608B" w:rsidRDefault="001C3AA0" w14:paraId="03BFE8A7" w14:textId="77777777">
      <w:pPr>
        <w:rPr>
          <w:b/>
          <w:bCs/>
        </w:rPr>
      </w:pPr>
    </w:p>
    <w:p w:rsidRPr="003F7731" w:rsidR="00C6608B" w:rsidP="00C6608B" w:rsidRDefault="00C6608B" w14:paraId="657B7016" w14:textId="192A3856">
      <w:pPr>
        <w:rPr>
          <w:b/>
          <w:bCs/>
        </w:rPr>
      </w:pPr>
      <w:r>
        <w:rPr>
          <w:b/>
          <w:bCs/>
        </w:rPr>
        <w:t>5</w:t>
      </w:r>
      <w:r w:rsidRPr="003F7731">
        <w:rPr>
          <w:b/>
          <w:bCs/>
        </w:rPr>
        <w:t>. Provide an overview of the multi-stakeholder group’s responses to and progress made in addressing the recommendations from EITI reporting and Validation</w:t>
      </w:r>
      <w:r>
        <w:rPr>
          <w:b/>
          <w:bCs/>
        </w:rPr>
        <w:t xml:space="preserve"> and gaps in information</w:t>
      </w:r>
      <w:r w:rsidRPr="003F7731">
        <w:rPr>
          <w:b/>
          <w:bCs/>
        </w:rPr>
        <w:t xml:space="preserve"> in accordance with Requirement 7.3. </w:t>
      </w:r>
    </w:p>
    <w:p w:rsidR="00C6608B" w:rsidP="00C6608B" w:rsidRDefault="00C6608B" w14:paraId="4B87F54D" w14:textId="77777777">
      <w:r w:rsidRPr="006B7C27">
        <w:t>The multi-stakeholder group is required to list each recommendation and the corresponding activities that have been undertaken to address the recommendations and the level of progress in implementing each recommendation. Where the government or the multi-stakeholder group has decided not to implement a recommendation, it is required that the multi-stakeholder group documents the rationale.</w:t>
      </w:r>
    </w:p>
    <w:p w:rsidR="00C6608B" w:rsidP="00C6608B" w:rsidRDefault="00C6608B" w14:paraId="39DA67BC" w14:textId="77777777"/>
    <w:tbl>
      <w:tblPr>
        <w:tblW w:w="9639" w:type="dxa"/>
        <w:tblInd w:w="108" w:type="dxa"/>
        <w:tblBorders>
          <w:insideH w:val="single" w:color="auto" w:sz="4" w:space="0"/>
          <w:insideV w:val="single" w:color="auto" w:sz="4" w:space="0"/>
        </w:tblBorders>
        <w:tblLook w:val="04A0" w:firstRow="1" w:lastRow="0" w:firstColumn="1" w:lastColumn="0" w:noHBand="0" w:noVBand="1"/>
      </w:tblPr>
      <w:tblGrid>
        <w:gridCol w:w="3686"/>
        <w:gridCol w:w="5953"/>
      </w:tblGrid>
      <w:tr w:rsidR="00C6608B" w:rsidTr="06B4C846" w14:paraId="6E43EB91" w14:textId="77777777">
        <w:trPr>
          <w:trHeight w:val="318"/>
        </w:trPr>
        <w:tc>
          <w:tcPr>
            <w:tcW w:w="3686" w:type="dxa"/>
            <w:tcMar/>
            <w:hideMark/>
          </w:tcPr>
          <w:p w:rsidR="00C6608B" w:rsidP="00AA3776" w:rsidRDefault="00C6608B" w14:paraId="0ACA6C32" w14:textId="77777777">
            <w:pPr>
              <w:spacing w:after="0"/>
              <w:contextualSpacing/>
              <w:rPr>
                <w:rFonts w:cs="Times New Roman"/>
              </w:rPr>
            </w:pPr>
            <w:r w:rsidRPr="0060568E">
              <w:rPr>
                <w:rFonts w:cs="Calibri"/>
                <w:b/>
              </w:rPr>
              <w:t>Recommendation:</w:t>
            </w:r>
          </w:p>
        </w:tc>
        <w:tc>
          <w:tcPr>
            <w:tcW w:w="5953" w:type="dxa"/>
            <w:tcMar/>
            <w:hideMark/>
          </w:tcPr>
          <w:p w:rsidR="00C6608B" w:rsidP="00AA3776" w:rsidRDefault="00C6608B" w14:paraId="12A565ED" w14:textId="77777777">
            <w:pPr>
              <w:spacing w:after="0"/>
              <w:contextualSpacing/>
            </w:pPr>
            <w:r w:rsidRPr="0060568E">
              <w:rPr>
                <w:rFonts w:cs="Calibri"/>
                <w:b/>
              </w:rPr>
              <w:t>Status/progress:</w:t>
            </w:r>
          </w:p>
        </w:tc>
      </w:tr>
      <w:tr w:rsidR="00C6608B" w:rsidTr="06B4C846" w14:paraId="244EE653" w14:textId="77777777">
        <w:trPr>
          <w:trHeight w:val="318"/>
        </w:trPr>
        <w:tc>
          <w:tcPr>
            <w:tcW w:w="3686" w:type="dxa"/>
            <w:tcMar/>
          </w:tcPr>
          <w:p w:rsidRPr="0060568E" w:rsidR="00C6608B" w:rsidP="1011EC52" w:rsidRDefault="00904B41" w14:paraId="3EB11BE7" w14:textId="67DE8BD2">
            <w:pPr>
              <w:spacing w:after="0"/>
              <w:contextualSpacing/>
              <w:rPr>
                <w:rFonts w:cs="Calibri"/>
              </w:rPr>
            </w:pPr>
            <w:r w:rsidRPr="06B4C846" w:rsidR="06B4C846">
              <w:rPr>
                <w:rFonts w:cs="Calibri"/>
              </w:rPr>
              <w:t>In accordance with</w:t>
            </w:r>
            <w:r w:rsidRPr="06B4C846" w:rsidR="06B4C846">
              <w:rPr>
                <w:rFonts w:cs="Calibri"/>
              </w:rPr>
              <w:t xml:space="preserve"> Requirement 1.1, Indonesia </w:t>
            </w:r>
            <w:r w:rsidRPr="06B4C846" w:rsidR="06B4C846">
              <w:rPr>
                <w:rFonts w:cs="Calibri"/>
              </w:rPr>
              <w:t>is required to</w:t>
            </w:r>
            <w:r w:rsidRPr="06B4C846" w:rsidR="06B4C846">
              <w:rPr>
                <w:rFonts w:cs="Calibri"/>
              </w:rPr>
              <w:t xml:space="preserve">: </w:t>
            </w:r>
            <w:r w:rsidRPr="06B4C846" w:rsidR="06B4C846">
              <w:rPr>
                <w:rFonts w:cs="Calibri"/>
              </w:rPr>
              <w:t>i</w:t>
            </w:r>
            <w:r w:rsidRPr="06B4C846" w:rsidR="06B4C846">
              <w:rPr>
                <w:rFonts w:cs="Calibri"/>
              </w:rPr>
              <w:t xml:space="preserve">. issue a public statement </w:t>
            </w:r>
            <w:r w:rsidRPr="06B4C846" w:rsidR="06B4C846">
              <w:rPr>
                <w:rFonts w:cs="Calibri"/>
              </w:rPr>
              <w:t>indicating</w:t>
            </w:r>
            <w:r w:rsidRPr="06B4C846" w:rsidR="06B4C846">
              <w:rPr>
                <w:rFonts w:cs="Calibri"/>
              </w:rPr>
              <w:t xml:space="preserve"> its continued support to EITI implementation; ii. appoint a senior individual who will effectively lead the EITI process; iii. ensure that senior individuals </w:t>
            </w:r>
            <w:r w:rsidRPr="06B4C846" w:rsidR="06B4C846">
              <w:rPr>
                <w:rFonts w:cs="Calibri"/>
              </w:rPr>
              <w:t>participate</w:t>
            </w:r>
            <w:r w:rsidRPr="06B4C846" w:rsidR="06B4C846">
              <w:rPr>
                <w:rFonts w:cs="Calibri"/>
              </w:rPr>
              <w:t xml:space="preserve"> in the MSG; iv. take steps to ensure that government is fully, </w:t>
            </w:r>
            <w:r w:rsidRPr="06B4C846" w:rsidR="06B4C846">
              <w:rPr>
                <w:rFonts w:cs="Calibri"/>
              </w:rPr>
              <w:t>actively</w:t>
            </w:r>
            <w:r w:rsidRPr="06B4C846" w:rsidR="06B4C846">
              <w:rPr>
                <w:rFonts w:cs="Calibri"/>
              </w:rPr>
              <w:t xml:space="preserve"> and effectively engaged in the EITI process by addressing administrative and legal barriers to implementation, including in the submission of data by government agencies and companies </w:t>
            </w:r>
            <w:r w:rsidRPr="06B4C846" w:rsidR="06B4C846">
              <w:rPr>
                <w:rFonts w:cs="Calibri"/>
              </w:rPr>
              <w:t>required</w:t>
            </w:r>
            <w:r w:rsidRPr="06B4C846" w:rsidR="06B4C846">
              <w:rPr>
                <w:rFonts w:cs="Calibri"/>
              </w:rPr>
              <w:t xml:space="preserve"> for EITI reporting, conducting outreach to other agencies, and using EITI data to promote public debate and formulate policies. The government </w:t>
            </w:r>
            <w:r w:rsidRPr="06B4C846" w:rsidR="06B4C846">
              <w:rPr>
                <w:rFonts w:cs="Calibri"/>
              </w:rPr>
              <w:t>is required to</w:t>
            </w:r>
            <w:r w:rsidRPr="06B4C846" w:rsidR="06B4C846">
              <w:rPr>
                <w:rFonts w:cs="Calibri"/>
              </w:rPr>
              <w:t xml:space="preserve"> draft an action plan to address these corrective actions within three months from the Board </w:t>
            </w:r>
            <w:r w:rsidRPr="06B4C846" w:rsidR="06B4C846">
              <w:rPr>
                <w:rFonts w:cs="Calibri"/>
              </w:rPr>
              <w:t>decision and</w:t>
            </w:r>
            <w:r w:rsidRPr="06B4C846" w:rsidR="06B4C846">
              <w:rPr>
                <w:rFonts w:cs="Calibri"/>
              </w:rPr>
              <w:t xml:space="preserve"> should regularly </w:t>
            </w:r>
            <w:r w:rsidRPr="06B4C846" w:rsidR="06B4C846">
              <w:rPr>
                <w:rFonts w:cs="Calibri"/>
              </w:rPr>
              <w:t>monitor</w:t>
            </w:r>
            <w:r w:rsidRPr="06B4C846" w:rsidR="06B4C846">
              <w:rPr>
                <w:rFonts w:cs="Calibri"/>
              </w:rPr>
              <w:t xml:space="preserve"> the progress of implementing the action plan by </w:t>
            </w:r>
            <w:r w:rsidRPr="06B4C846" w:rsidR="06B4C846">
              <w:rPr>
                <w:rFonts w:cs="Calibri"/>
              </w:rPr>
              <w:t>providing</w:t>
            </w:r>
            <w:r w:rsidRPr="06B4C846" w:rsidR="06B4C846">
              <w:rPr>
                <w:rFonts w:cs="Calibri"/>
              </w:rPr>
              <w:t xml:space="preserve"> regular reports to the EITI secretariat.</w:t>
            </w:r>
          </w:p>
        </w:tc>
        <w:tc>
          <w:tcPr>
            <w:tcW w:w="5953" w:type="dxa"/>
            <w:tcMar/>
          </w:tcPr>
          <w:p w:rsidR="00C6608B" w:rsidP="00AA3776" w:rsidRDefault="00C6608B" w14:paraId="122CFC16" w14:textId="77777777">
            <w:pPr>
              <w:spacing w:after="0"/>
              <w:contextualSpacing/>
              <w:rPr>
                <w:rFonts w:cs="Calibri"/>
                <w:i/>
                <w:iCs/>
                <w:szCs w:val="23"/>
              </w:rPr>
            </w:pPr>
            <w:r w:rsidRPr="00444E47">
              <w:rPr>
                <w:rFonts w:cs="Calibri"/>
                <w:i/>
                <w:iCs/>
                <w:szCs w:val="23"/>
              </w:rPr>
              <w:t>[Has the recommendation been partly or fully addressed? How is the MSG following up on the recommendation? Has the MSG identified an agency or actor responsible for addressing the recommendation? If the MSG has decided not to implement the recommendation, please document the rationale.]</w:t>
            </w:r>
          </w:p>
          <w:p w:rsidR="00904B41" w:rsidP="00AA3776" w:rsidRDefault="00904B41" w14:paraId="4F5FC9AE" w14:textId="77777777">
            <w:pPr>
              <w:spacing w:after="0"/>
              <w:contextualSpacing/>
              <w:rPr>
                <w:rFonts w:cs="Calibri"/>
                <w:i/>
                <w:iCs/>
                <w:szCs w:val="23"/>
              </w:rPr>
            </w:pPr>
          </w:p>
          <w:p w:rsidRPr="00904B41" w:rsidR="00904B41" w:rsidP="00AA3776" w:rsidRDefault="00904B41" w14:paraId="2B883B12" w14:textId="2D3C1110">
            <w:pPr>
              <w:spacing w:after="0"/>
              <w:contextualSpacing/>
              <w:rPr>
                <w:rFonts w:cs="Calibri"/>
                <w:szCs w:val="23"/>
              </w:rPr>
            </w:pPr>
            <w:r>
              <w:rPr>
                <w:rFonts w:cs="Calibri"/>
                <w:szCs w:val="23"/>
              </w:rPr>
              <w:t>Yes. Recently Minister of Energy and Mineral Resources (MEMR) Arifin Tasrif met with EITI International Director Mark Robinson and in the meeting emphasize the GOI commitment towards implementing transparency and good governance in extractive industries (</w:t>
            </w:r>
            <w:hyperlink w:history="1" r:id="rId18">
              <w:r w:rsidRPr="0093240B">
                <w:rPr>
                  <w:rStyle w:val="Hyperlink"/>
                  <w:rFonts w:cs="Calibri"/>
                  <w:szCs w:val="23"/>
                </w:rPr>
                <w:t>https://eiti.esdm.go.id/pertemuan-antara-menteri-esdm-dengan-eksekutif-direktur-eiti-internasional-di-paris/</w:t>
              </w:r>
            </w:hyperlink>
            <w:r>
              <w:rPr>
                <w:rFonts w:cs="Calibri"/>
                <w:szCs w:val="23"/>
              </w:rPr>
              <w:t xml:space="preserve"> ). Secretary General of MEMR Dadan </w:t>
            </w:r>
            <w:proofErr w:type="spellStart"/>
            <w:r>
              <w:rPr>
                <w:rFonts w:cs="Calibri"/>
                <w:szCs w:val="23"/>
              </w:rPr>
              <w:t>Kusdiana</w:t>
            </w:r>
            <w:proofErr w:type="spellEnd"/>
            <w:r>
              <w:rPr>
                <w:rFonts w:cs="Calibri"/>
                <w:szCs w:val="23"/>
              </w:rPr>
              <w:t xml:space="preserve"> is the vocal point of EITI implementation in Indonesia as the Head of MSG according to Ministerial Decree No. </w:t>
            </w:r>
            <w:r w:rsidRPr="00904B41">
              <w:rPr>
                <w:rFonts w:cs="Calibri"/>
                <w:szCs w:val="23"/>
              </w:rPr>
              <w:t>164.K/HK.02/MEM.S/2021</w:t>
            </w:r>
            <w:r>
              <w:rPr>
                <w:rFonts w:cs="Calibri"/>
                <w:szCs w:val="23"/>
              </w:rPr>
              <w:t xml:space="preserve">. </w:t>
            </w:r>
          </w:p>
        </w:tc>
      </w:tr>
      <w:tr w:rsidR="00C6608B" w:rsidTr="06B4C846" w14:paraId="5E4AE385" w14:textId="77777777">
        <w:trPr>
          <w:trHeight w:val="318"/>
        </w:trPr>
        <w:tc>
          <w:tcPr>
            <w:tcW w:w="3686" w:type="dxa"/>
            <w:tcMar/>
          </w:tcPr>
          <w:p w:rsidRPr="0060568E" w:rsidR="00C6608B" w:rsidP="00AA3776" w:rsidRDefault="00904B41" w14:paraId="01E6CE41" w14:textId="4B82BC43">
            <w:pPr>
              <w:spacing w:after="0"/>
              <w:contextualSpacing/>
              <w:rPr>
                <w:rFonts w:cs="Calibri"/>
                <w:szCs w:val="23"/>
              </w:rPr>
            </w:pPr>
            <w:r w:rsidRPr="00904B41">
              <w:rPr>
                <w:rFonts w:cs="Calibri"/>
                <w:szCs w:val="23"/>
              </w:rPr>
              <w:t xml:space="preserve">In accordance with Requirement 1.2, Indonesia is required to: </w:t>
            </w:r>
            <w:proofErr w:type="spellStart"/>
            <w:r w:rsidRPr="00904B41">
              <w:rPr>
                <w:rFonts w:cs="Calibri"/>
                <w:szCs w:val="23"/>
              </w:rPr>
              <w:t>i</w:t>
            </w:r>
            <w:proofErr w:type="spellEnd"/>
            <w:r w:rsidRPr="00904B41">
              <w:rPr>
                <w:rFonts w:cs="Calibri"/>
                <w:szCs w:val="23"/>
              </w:rPr>
              <w:t>. take steps to ensure that industry is fully, actively and effectively engaged in the EITI process; ii) ensure that there is an enabling environment for company participation with regard to relevant laws, regulations, and administrative rules as well as actual practice in implementation of the EITI; and iii) ensure that there are no obstacles to company participation in the EITI process. Industry is required to draft an action plan to address these corrective actions within three months from the Board decision and should regularly monitor the progress of implementing the action plan by providing regular reports to the EITI Secretariat.</w:t>
            </w:r>
          </w:p>
        </w:tc>
        <w:tc>
          <w:tcPr>
            <w:tcW w:w="5953" w:type="dxa"/>
            <w:tcMar/>
          </w:tcPr>
          <w:p w:rsidR="00C6608B" w:rsidP="00AA3776" w:rsidRDefault="00904B41" w14:paraId="638F35B0" w14:textId="77777777">
            <w:pPr>
              <w:spacing w:after="0"/>
              <w:contextualSpacing/>
              <w:rPr>
                <w:rFonts w:cs="Calibri"/>
                <w:szCs w:val="23"/>
              </w:rPr>
            </w:pPr>
            <w:r>
              <w:rPr>
                <w:rFonts w:cs="Calibri"/>
                <w:szCs w:val="23"/>
              </w:rPr>
              <w:t>EITI MSG has taken steps in ensuring that industry</w:t>
            </w:r>
            <w:r w:rsidR="00894F64">
              <w:rPr>
                <w:rFonts w:cs="Calibri"/>
                <w:szCs w:val="23"/>
              </w:rPr>
              <w:t xml:space="preserve"> effectively engaged in the process, by:</w:t>
            </w:r>
          </w:p>
          <w:p w:rsidR="00894F64" w:rsidP="00894F64" w:rsidRDefault="00894F64" w14:paraId="713DEDD4" w14:textId="77777777">
            <w:pPr>
              <w:pStyle w:val="ListParagraph"/>
              <w:numPr>
                <w:ilvl w:val="0"/>
                <w:numId w:val="17"/>
              </w:numPr>
              <w:spacing w:after="0"/>
              <w:contextualSpacing/>
              <w:rPr>
                <w:rFonts w:cs="Calibri"/>
                <w:szCs w:val="23"/>
              </w:rPr>
            </w:pPr>
            <w:r>
              <w:rPr>
                <w:rFonts w:cs="Calibri"/>
                <w:szCs w:val="23"/>
              </w:rPr>
              <w:t>inviting industry representative as well as association (Indonesia Mining Association and Indonesia Petroleum Association) in all the MSG decision making meeting.</w:t>
            </w:r>
          </w:p>
          <w:p w:rsidR="00894F64" w:rsidP="00894F64" w:rsidRDefault="00894F64" w14:paraId="34934FAB" w14:textId="77777777">
            <w:pPr>
              <w:pStyle w:val="ListParagraph"/>
              <w:numPr>
                <w:ilvl w:val="0"/>
                <w:numId w:val="17"/>
              </w:numPr>
              <w:spacing w:after="0"/>
              <w:contextualSpacing/>
              <w:rPr>
                <w:rFonts w:cs="Calibri"/>
                <w:szCs w:val="23"/>
              </w:rPr>
            </w:pPr>
            <w:r>
              <w:rPr>
                <w:rFonts w:cs="Calibri"/>
                <w:szCs w:val="23"/>
              </w:rPr>
              <w:t>Involving industry representatives in all seminars, discussion, thematic discussions within the scope of EITI activities.</w:t>
            </w:r>
          </w:p>
          <w:p w:rsidRPr="00894F64" w:rsidR="00894F64" w:rsidP="00894F64" w:rsidRDefault="00894F64" w14:paraId="0E834DC3" w14:textId="40BE483B">
            <w:pPr>
              <w:pStyle w:val="ListParagraph"/>
              <w:spacing w:after="0"/>
              <w:contextualSpacing/>
              <w:rPr>
                <w:rFonts w:cs="Calibri"/>
                <w:szCs w:val="23"/>
              </w:rPr>
            </w:pPr>
          </w:p>
        </w:tc>
      </w:tr>
      <w:tr w:rsidR="00C6608B" w:rsidTr="06B4C846" w14:paraId="6DD775BF" w14:textId="77777777">
        <w:trPr>
          <w:trHeight w:val="318"/>
        </w:trPr>
        <w:tc>
          <w:tcPr>
            <w:tcW w:w="3686" w:type="dxa"/>
            <w:tcMar/>
          </w:tcPr>
          <w:p w:rsidRPr="0060568E" w:rsidR="00C6608B" w:rsidP="00AA3776" w:rsidRDefault="00894F64" w14:paraId="7A074034" w14:textId="6A7DF64D">
            <w:pPr>
              <w:spacing w:after="0"/>
              <w:contextualSpacing/>
              <w:rPr>
                <w:rFonts w:cs="Calibri"/>
                <w:szCs w:val="23"/>
              </w:rPr>
            </w:pPr>
            <w:r w:rsidRPr="00894F64">
              <w:rPr>
                <w:rFonts w:cs="Calibri"/>
                <w:szCs w:val="23"/>
              </w:rPr>
              <w:t xml:space="preserve">In accordance with Requirement 1.3, Indonesia is required to ensure that civil society is fully, </w:t>
            </w:r>
            <w:proofErr w:type="gramStart"/>
            <w:r w:rsidRPr="00894F64">
              <w:rPr>
                <w:rFonts w:cs="Calibri"/>
                <w:szCs w:val="23"/>
              </w:rPr>
              <w:t>actively</w:t>
            </w:r>
            <w:proofErr w:type="gramEnd"/>
            <w:r w:rsidRPr="00894F64">
              <w:rPr>
                <w:rFonts w:cs="Calibri"/>
                <w:szCs w:val="23"/>
              </w:rPr>
              <w:t xml:space="preserve"> and effectively engaged in the EITI process by maintaining a regular feedback mechanism to its broader constituency to ensure that the EITI process is substantive and addressing issues that are relevant to civil society. Civil society is required to draft an action plan to address these corrective actions within three months from the Board decision and should regularly monitor the progress of implementing the action plan by providing regular reports to the EITI Secretariat.</w:t>
            </w:r>
          </w:p>
        </w:tc>
        <w:tc>
          <w:tcPr>
            <w:tcW w:w="5953" w:type="dxa"/>
            <w:tcMar/>
          </w:tcPr>
          <w:p w:rsidRPr="0060568E" w:rsidR="00C6608B" w:rsidP="06B4C846" w:rsidRDefault="00894F64" w14:paraId="0336F166" w14:textId="5459CE9D">
            <w:pPr>
              <w:spacing w:after="0"/>
              <w:contextualSpacing/>
              <w:rPr>
                <w:rFonts w:cs="Calibri"/>
              </w:rPr>
            </w:pPr>
            <w:r w:rsidRPr="06B4C846" w:rsidR="06B4C846">
              <w:rPr>
                <w:rFonts w:cs="Calibri"/>
              </w:rPr>
              <w:t xml:space="preserve">Civil society representatives in MSG have been very proactive in making sure that they engage in every discussion and </w:t>
            </w:r>
            <w:r w:rsidRPr="06B4C846" w:rsidR="06B4C846">
              <w:rPr>
                <w:rFonts w:cs="Calibri"/>
              </w:rPr>
              <w:t>decision-making</w:t>
            </w:r>
            <w:r w:rsidRPr="06B4C846" w:rsidR="06B4C846">
              <w:rPr>
                <w:rFonts w:cs="Calibri"/>
              </w:rPr>
              <w:t xml:space="preserve"> process. PWYP-Indonesia has taken the role to coordinate civil society constituent and to convey back and forth decision and update within MSG as well as concern and feedback. </w:t>
            </w:r>
          </w:p>
        </w:tc>
      </w:tr>
      <w:tr w:rsidR="00C6608B" w:rsidTr="06B4C846" w14:paraId="36AFCDF8" w14:textId="77777777">
        <w:trPr>
          <w:trHeight w:val="318"/>
        </w:trPr>
        <w:tc>
          <w:tcPr>
            <w:tcW w:w="3686" w:type="dxa"/>
            <w:tcMar/>
          </w:tcPr>
          <w:p w:rsidRPr="0060568E" w:rsidR="00C6608B" w:rsidP="06B4C846" w:rsidRDefault="006720DB" w14:paraId="7DCD1A38" w14:textId="2DE9C97E">
            <w:pPr>
              <w:spacing w:after="0"/>
              <w:contextualSpacing/>
              <w:rPr>
                <w:rFonts w:cs="Calibri"/>
              </w:rPr>
            </w:pPr>
            <w:r w:rsidRPr="06B4C846" w:rsidR="06B4C846">
              <w:rPr>
                <w:rFonts w:cs="Calibri"/>
              </w:rPr>
              <w:t>In accordance with</w:t>
            </w:r>
            <w:r w:rsidRPr="06B4C846" w:rsidR="06B4C846">
              <w:rPr>
                <w:rFonts w:cs="Calibri"/>
              </w:rPr>
              <w:t xml:space="preserve"> Requirement 1.4, Indonesia </w:t>
            </w:r>
            <w:r w:rsidRPr="06B4C846" w:rsidR="06B4C846">
              <w:rPr>
                <w:rFonts w:cs="Calibri"/>
              </w:rPr>
              <w:t>is required to</w:t>
            </w:r>
            <w:r w:rsidRPr="06B4C846" w:rsidR="06B4C846">
              <w:rPr>
                <w:rFonts w:cs="Calibri"/>
              </w:rPr>
              <w:t xml:space="preserve"> </w:t>
            </w:r>
            <w:r w:rsidRPr="06B4C846" w:rsidR="06B4C846">
              <w:rPr>
                <w:rFonts w:cs="Calibri"/>
              </w:rPr>
              <w:t>i</w:t>
            </w:r>
            <w:r w:rsidRPr="06B4C846" w:rsidR="06B4C846">
              <w:rPr>
                <w:rFonts w:cs="Calibri"/>
              </w:rPr>
              <w:t xml:space="preserve">. ensure that the constituencies are adequately represented, </w:t>
            </w:r>
            <w:r w:rsidRPr="06B4C846" w:rsidR="06B4C846">
              <w:rPr>
                <w:rFonts w:cs="Calibri"/>
              </w:rPr>
              <w:t>comprising</w:t>
            </w:r>
            <w:r w:rsidRPr="06B4C846" w:rsidR="06B4C846">
              <w:rPr>
                <w:rFonts w:cs="Calibri"/>
              </w:rPr>
              <w:t xml:space="preserve"> </w:t>
            </w:r>
            <w:r w:rsidRPr="06B4C846" w:rsidR="06B4C846">
              <w:rPr>
                <w:rFonts w:cs="Calibri"/>
              </w:rPr>
              <w:t>appropriate stakeholders</w:t>
            </w:r>
            <w:r w:rsidRPr="06B4C846" w:rsidR="06B4C846">
              <w:rPr>
                <w:rFonts w:cs="Calibri"/>
              </w:rPr>
              <w:t xml:space="preserve"> with sufficient capacity, </w:t>
            </w:r>
            <w:r w:rsidRPr="06B4C846" w:rsidR="06B4C846">
              <w:rPr>
                <w:rFonts w:cs="Calibri"/>
              </w:rPr>
              <w:t>willingness</w:t>
            </w:r>
            <w:r w:rsidRPr="06B4C846" w:rsidR="06B4C846">
              <w:rPr>
                <w:rFonts w:cs="Calibri"/>
              </w:rPr>
              <w:t xml:space="preserve"> and availability to commit to the EITI process; ii. with respect to industry, ensure that the selection process is open and transparent; iii. ensure that the multi-stakeholder group undertakes effective outreach activities with civil society groups and companies, including through communication such as media, </w:t>
            </w:r>
            <w:r w:rsidRPr="06B4C846" w:rsidR="06B4C846">
              <w:rPr>
                <w:rFonts w:cs="Calibri"/>
              </w:rPr>
              <w:t>website</w:t>
            </w:r>
            <w:r w:rsidRPr="06B4C846" w:rsidR="06B4C846">
              <w:rPr>
                <w:rFonts w:cs="Calibri"/>
              </w:rPr>
              <w:t xml:space="preserve"> and letters, informing stakeholders of the government’s commitment to implement the EITI, and the </w:t>
            </w:r>
            <w:r w:rsidRPr="06B4C846" w:rsidR="06B4C846">
              <w:rPr>
                <w:rFonts w:cs="Calibri"/>
              </w:rPr>
              <w:t>central role</w:t>
            </w:r>
            <w:r w:rsidRPr="06B4C846" w:rsidR="06B4C846">
              <w:rPr>
                <w:rFonts w:cs="Calibri"/>
              </w:rPr>
              <w:t xml:space="preserve"> of companies and civil society; iv. ensure that members of the multi-stakeholder group liaise with their constituency groups; v. ensure that internal rules of procedure are adopted, </w:t>
            </w:r>
            <w:r w:rsidRPr="06B4C846" w:rsidR="06B4C846">
              <w:rPr>
                <w:rFonts w:cs="Calibri"/>
              </w:rPr>
              <w:t>indicating</w:t>
            </w:r>
            <w:r w:rsidRPr="06B4C846" w:rsidR="06B4C846">
              <w:rPr>
                <w:rFonts w:cs="Calibri"/>
              </w:rPr>
              <w:t xml:space="preserve"> that any member of the multi-stakeholder group has the right to table an issue for discussion and that there is sufficient advance notice of meetings and </w:t>
            </w:r>
            <w:r w:rsidRPr="06B4C846" w:rsidR="06B4C846">
              <w:rPr>
                <w:rFonts w:cs="Calibri"/>
              </w:rPr>
              <w:t>timely</w:t>
            </w:r>
            <w:r w:rsidRPr="06B4C846" w:rsidR="06B4C846">
              <w:rPr>
                <w:rFonts w:cs="Calibri"/>
              </w:rPr>
              <w:t xml:space="preserve"> circulation of documents prior to their debate and proposed adoption; vi. agree on </w:t>
            </w:r>
            <w:r w:rsidRPr="06B4C846" w:rsidR="06B4C846">
              <w:rPr>
                <w:rFonts w:cs="Calibri"/>
              </w:rPr>
              <w:t>clear</w:t>
            </w:r>
            <w:r w:rsidRPr="06B4C846" w:rsidR="06B4C846">
              <w:rPr>
                <w:rFonts w:cs="Calibri"/>
              </w:rPr>
              <w:t xml:space="preserve"> Terms of Reference with provisions on ensuring that the members of the MSG have the </w:t>
            </w:r>
            <w:r w:rsidRPr="06B4C846" w:rsidR="06B4C846">
              <w:rPr>
                <w:rFonts w:cs="Calibri"/>
              </w:rPr>
              <w:t>capacity</w:t>
            </w:r>
            <w:r w:rsidRPr="06B4C846" w:rsidR="06B4C846">
              <w:rPr>
                <w:rFonts w:cs="Calibri"/>
              </w:rPr>
              <w:t xml:space="preserve"> to carry out their duties.</w:t>
            </w:r>
          </w:p>
        </w:tc>
        <w:tc>
          <w:tcPr>
            <w:tcW w:w="5953" w:type="dxa"/>
            <w:tcMar/>
          </w:tcPr>
          <w:p w:rsidRPr="0060568E" w:rsidR="00C6608B" w:rsidP="06B4C846" w:rsidRDefault="006720DB" w14:paraId="4073D499" w14:textId="64A659CA">
            <w:pPr>
              <w:spacing w:after="0"/>
              <w:contextualSpacing/>
              <w:rPr>
                <w:rFonts w:cs="Calibri"/>
              </w:rPr>
            </w:pPr>
            <w:r w:rsidRPr="06B4C846" w:rsidR="06B4C846">
              <w:rPr>
                <w:rFonts w:cs="Calibri"/>
              </w:rPr>
              <w:t xml:space="preserve">In EITI Indonesia MSG, all constituencies have adequate representation. However, in regards of </w:t>
            </w:r>
            <w:r w:rsidRPr="06B4C846" w:rsidR="06B4C846">
              <w:rPr>
                <w:rFonts w:cs="Calibri"/>
              </w:rPr>
              <w:t>capacity</w:t>
            </w:r>
            <w:r w:rsidRPr="06B4C846" w:rsidR="06B4C846">
              <w:rPr>
                <w:rFonts w:cs="Calibri"/>
              </w:rPr>
              <w:t xml:space="preserve">, </w:t>
            </w:r>
            <w:r w:rsidRPr="06B4C846" w:rsidR="06B4C846">
              <w:rPr>
                <w:rFonts w:cs="Calibri"/>
              </w:rPr>
              <w:t>willingness</w:t>
            </w:r>
            <w:r w:rsidRPr="06B4C846" w:rsidR="06B4C846">
              <w:rPr>
                <w:rFonts w:cs="Calibri"/>
              </w:rPr>
              <w:t xml:space="preserve"> and availability to commit to </w:t>
            </w:r>
            <w:r w:rsidRPr="06B4C846" w:rsidR="06B4C846">
              <w:rPr>
                <w:rFonts w:cs="Calibri"/>
              </w:rPr>
              <w:t>EITI</w:t>
            </w:r>
            <w:r w:rsidRPr="06B4C846" w:rsidR="06B4C846">
              <w:rPr>
                <w:rFonts w:cs="Calibri"/>
              </w:rPr>
              <w:t xml:space="preserve"> process, it varies. Government representation still has the issue of not being able to assign a permanent individual representative (with alternate), resulting of continuous lack of understanding of the process, continuous effort to catch up, and difficulty of reaching </w:t>
            </w:r>
            <w:r w:rsidRPr="06B4C846" w:rsidR="06B4C846">
              <w:rPr>
                <w:rFonts w:cs="Calibri"/>
              </w:rPr>
              <w:t>concensus</w:t>
            </w:r>
            <w:r w:rsidRPr="06B4C846" w:rsidR="06B4C846">
              <w:rPr>
                <w:rFonts w:cs="Calibri"/>
              </w:rPr>
              <w:t xml:space="preserve">. Industry representation has a different issue of lacking diversity, where only a certain number of companies (usually the one that already adopted EITI </w:t>
            </w:r>
            <w:r w:rsidRPr="06B4C846" w:rsidR="06B4C846">
              <w:rPr>
                <w:rFonts w:cs="Calibri"/>
              </w:rPr>
              <w:t>principle</w:t>
            </w:r>
            <w:r w:rsidRPr="06B4C846" w:rsidR="06B4C846">
              <w:rPr>
                <w:rFonts w:cs="Calibri"/>
              </w:rPr>
              <w:t xml:space="preserve"> to their ESG strategy) </w:t>
            </w:r>
            <w:r w:rsidRPr="06B4C846" w:rsidR="06B4C846">
              <w:rPr>
                <w:rFonts w:cs="Calibri"/>
              </w:rPr>
              <w:t>particiates</w:t>
            </w:r>
            <w:r w:rsidRPr="06B4C846" w:rsidR="06B4C846">
              <w:rPr>
                <w:rFonts w:cs="Calibri"/>
              </w:rPr>
              <w:t xml:space="preserve">. CSO has been adequately represented, however has been lacking in pushing real world issues and agenda related to extractive industries (environmental damage, corruption, human rights </w:t>
            </w:r>
            <w:r w:rsidRPr="06B4C846" w:rsidR="06B4C846">
              <w:rPr>
                <w:rFonts w:cs="Calibri"/>
              </w:rPr>
              <w:t>etc</w:t>
            </w:r>
            <w:r w:rsidRPr="06B4C846" w:rsidR="06B4C846">
              <w:rPr>
                <w:rFonts w:cs="Calibri"/>
              </w:rPr>
              <w:t>) to the EITI discussion table.</w:t>
            </w:r>
          </w:p>
        </w:tc>
      </w:tr>
      <w:tr w:rsidR="00894F64" w:rsidTr="06B4C846" w14:paraId="651BC3D3" w14:textId="77777777">
        <w:trPr>
          <w:trHeight w:val="318"/>
        </w:trPr>
        <w:tc>
          <w:tcPr>
            <w:tcW w:w="3686" w:type="dxa"/>
            <w:tcMar/>
          </w:tcPr>
          <w:p w:rsidRPr="0060568E" w:rsidR="00894F64" w:rsidP="00AA3776" w:rsidRDefault="000803EA" w14:paraId="70FF5A07" w14:textId="0CEC42E7">
            <w:pPr>
              <w:spacing w:after="0"/>
              <w:contextualSpacing/>
              <w:rPr>
                <w:rFonts w:cs="Calibri"/>
                <w:szCs w:val="23"/>
              </w:rPr>
            </w:pPr>
            <w:r w:rsidRPr="000803EA">
              <w:rPr>
                <w:rFonts w:cs="Calibri"/>
                <w:szCs w:val="23"/>
              </w:rPr>
              <w:t xml:space="preserve">In accordance with Requirement 1.5, Indonesia is required to draft a work plan that: a) sets EITI implementation objectives that are linked to the EITI Principles and reflect national priorities for the extractive industries. b) Reflect the results of consultations with key stakeholders; c) Include measurable and time bound activities to achieve the agreed objectives. The scope of EITI implementation should be tailored to contribute to the desired objectives that have been identified during the consultation process. The work plan must: </w:t>
            </w:r>
            <w:proofErr w:type="spellStart"/>
            <w:r w:rsidRPr="000803EA">
              <w:rPr>
                <w:rFonts w:cs="Calibri"/>
                <w:szCs w:val="23"/>
              </w:rPr>
              <w:t>i</w:t>
            </w:r>
            <w:proofErr w:type="spellEnd"/>
            <w:r w:rsidRPr="000803EA">
              <w:rPr>
                <w:rFonts w:cs="Calibri"/>
                <w:szCs w:val="23"/>
              </w:rPr>
              <w:t>. Assess and outline plans to address any potential capacity constraints in government agencies, companies and civil society that may be an obstacle to effective EITI implementation. ii. Address the scope of EITI reporting, including plans for addressing technical aspects of reporting, such as comprehensiveness (4.1) and data reliability (4.9). iii. Identify and outline plans to address any potential legal or regulatory obstacles to EITI implementation, including, if applicable, any plans to incorporate the EITI Requirements within national legislation or regulation. iv. Outline the multi-stakeholder group’s plans for implementing the recommendations from Validation and EITI reporting.</w:t>
            </w:r>
          </w:p>
        </w:tc>
        <w:tc>
          <w:tcPr>
            <w:tcW w:w="5953" w:type="dxa"/>
            <w:tcMar/>
          </w:tcPr>
          <w:p w:rsidR="00894F64" w:rsidP="00AA3776" w:rsidRDefault="0055767F" w14:paraId="7291F469" w14:textId="167818D4">
            <w:pPr>
              <w:spacing w:after="0"/>
              <w:contextualSpacing/>
              <w:rPr>
                <w:rFonts w:cs="Calibri"/>
                <w:szCs w:val="23"/>
              </w:rPr>
            </w:pPr>
            <w:r>
              <w:rPr>
                <w:rFonts w:cs="Calibri"/>
                <w:szCs w:val="23"/>
              </w:rPr>
              <w:t xml:space="preserve">Every year, MSG </w:t>
            </w:r>
            <w:r w:rsidR="00EC3746">
              <w:rPr>
                <w:rFonts w:cs="Calibri"/>
                <w:szCs w:val="23"/>
              </w:rPr>
              <w:t xml:space="preserve">set up and approved its workplan as can be seen here: </w:t>
            </w:r>
            <w:hyperlink w:history="1" r:id="rId19">
              <w:r w:rsidRPr="0093240B" w:rsidR="00EC3746">
                <w:rPr>
                  <w:rStyle w:val="Hyperlink"/>
                  <w:rFonts w:cs="Calibri"/>
                  <w:szCs w:val="23"/>
                </w:rPr>
                <w:t>https://eiti.esdm.go.id/category/workplan/</w:t>
              </w:r>
            </w:hyperlink>
          </w:p>
          <w:p w:rsidR="00EC3746" w:rsidP="00AA3776" w:rsidRDefault="00EC3746" w14:paraId="3239B6D3" w14:textId="77777777">
            <w:pPr>
              <w:spacing w:after="0"/>
              <w:contextualSpacing/>
              <w:rPr>
                <w:rFonts w:cs="Calibri"/>
                <w:szCs w:val="23"/>
              </w:rPr>
            </w:pPr>
          </w:p>
          <w:p w:rsidR="00EC3746" w:rsidP="06B4C846" w:rsidRDefault="00EC3746" w14:paraId="680C3952" w14:textId="4F0C337F">
            <w:pPr>
              <w:spacing w:after="0"/>
              <w:contextualSpacing/>
              <w:rPr>
                <w:rFonts w:cs="Calibri"/>
              </w:rPr>
            </w:pPr>
            <w:r w:rsidRPr="06B4C846" w:rsidR="06B4C846">
              <w:rPr>
                <w:rFonts w:cs="Calibri"/>
              </w:rPr>
              <w:t xml:space="preserve">MSG workplan adheres to EITI principles, has measurable and timebound </w:t>
            </w:r>
            <w:r w:rsidRPr="06B4C846" w:rsidR="06B4C846">
              <w:rPr>
                <w:rFonts w:cs="Calibri"/>
              </w:rPr>
              <w:t>activities</w:t>
            </w:r>
            <w:r w:rsidRPr="06B4C846" w:rsidR="06B4C846">
              <w:rPr>
                <w:rFonts w:cs="Calibri"/>
              </w:rPr>
              <w:t xml:space="preserve"> and </w:t>
            </w:r>
            <w:r w:rsidRPr="06B4C846" w:rsidR="06B4C846">
              <w:rPr>
                <w:rFonts w:cs="Calibri"/>
              </w:rPr>
              <w:t>objectives</w:t>
            </w:r>
            <w:r w:rsidRPr="06B4C846" w:rsidR="06B4C846">
              <w:rPr>
                <w:rFonts w:cs="Calibri"/>
              </w:rPr>
              <w:t xml:space="preserve">, and </w:t>
            </w:r>
            <w:r w:rsidRPr="06B4C846" w:rsidR="06B4C846">
              <w:rPr>
                <w:rFonts w:cs="Calibri"/>
              </w:rPr>
              <w:t>in essence follows</w:t>
            </w:r>
            <w:r w:rsidRPr="06B4C846" w:rsidR="06B4C846">
              <w:rPr>
                <w:rFonts w:cs="Calibri"/>
              </w:rPr>
              <w:t xml:space="preserve"> all the points recommended.</w:t>
            </w:r>
          </w:p>
          <w:p w:rsidR="00EC3746" w:rsidP="00AA3776" w:rsidRDefault="00EC3746" w14:paraId="770A2C49" w14:textId="677DBA06">
            <w:pPr>
              <w:spacing w:after="0"/>
              <w:contextualSpacing/>
              <w:rPr>
                <w:rFonts w:cs="Calibri"/>
                <w:szCs w:val="23"/>
              </w:rPr>
            </w:pPr>
            <w:r>
              <w:rPr>
                <w:rFonts w:cs="Calibri"/>
                <w:szCs w:val="23"/>
              </w:rPr>
              <w:t xml:space="preserve"> </w:t>
            </w:r>
          </w:p>
          <w:p w:rsidRPr="0060568E" w:rsidR="00EC3746" w:rsidP="00AA3776" w:rsidRDefault="00EC3746" w14:paraId="0F2DA4E6" w14:textId="1261157F">
            <w:pPr>
              <w:spacing w:after="0"/>
              <w:contextualSpacing/>
              <w:rPr>
                <w:rFonts w:cs="Calibri"/>
                <w:szCs w:val="23"/>
              </w:rPr>
            </w:pPr>
          </w:p>
        </w:tc>
      </w:tr>
      <w:tr w:rsidR="00894F64" w:rsidTr="06B4C846" w14:paraId="3F9FB32F" w14:textId="77777777">
        <w:trPr>
          <w:trHeight w:val="318"/>
        </w:trPr>
        <w:tc>
          <w:tcPr>
            <w:tcW w:w="3686" w:type="dxa"/>
            <w:tcMar/>
          </w:tcPr>
          <w:p w:rsidRPr="0060568E" w:rsidR="00894F64" w:rsidP="00AA3776" w:rsidRDefault="000803EA" w14:paraId="23A243CF" w14:textId="4A4D0417">
            <w:pPr>
              <w:spacing w:after="0"/>
              <w:contextualSpacing/>
              <w:rPr>
                <w:rFonts w:cs="Calibri"/>
                <w:szCs w:val="23"/>
              </w:rPr>
            </w:pPr>
            <w:r w:rsidRPr="000803EA">
              <w:rPr>
                <w:rFonts w:cs="Calibri"/>
                <w:szCs w:val="23"/>
              </w:rPr>
              <w:t>In accordance with Requirement 2.2, Indonesia is required to disclose information related to the award or transfer of licenses pertaining to the companies covered in the EITI Report. This information should include the number of mining, oil and gas licenses awarded and transferred in the year covered by EITI reporting, a description of the award procedures, including specific technical and financial criteria assessed, and highlight any non-trivial deviations in practice. In addition, Indonesia may wish to comment on the efficiency of the current license allocation and transfer system as a means of clarifying procedures and curbing non-trivial deviations.</w:t>
            </w:r>
          </w:p>
        </w:tc>
        <w:tc>
          <w:tcPr>
            <w:tcW w:w="5953" w:type="dxa"/>
            <w:tcMar/>
          </w:tcPr>
          <w:p w:rsidR="00894F64" w:rsidP="00AA3776" w:rsidRDefault="00EC3746" w14:paraId="6307B015" w14:textId="77777777">
            <w:pPr>
              <w:spacing w:after="0"/>
              <w:contextualSpacing/>
              <w:rPr>
                <w:rFonts w:cs="Calibri"/>
                <w:szCs w:val="23"/>
              </w:rPr>
            </w:pPr>
            <w:r>
              <w:rPr>
                <w:rFonts w:cs="Calibri"/>
                <w:szCs w:val="23"/>
              </w:rPr>
              <w:t xml:space="preserve">This information will be available to the public in our soon to be launch extractive data portal: </w:t>
            </w:r>
            <w:hyperlink w:history="1" r:id="rId20">
              <w:r w:rsidRPr="0093240B">
                <w:rPr>
                  <w:rStyle w:val="Hyperlink"/>
                  <w:rFonts w:cs="Calibri"/>
                  <w:szCs w:val="23"/>
                </w:rPr>
                <w:t>https://www.portaldataekstraktif.id/</w:t>
              </w:r>
            </w:hyperlink>
            <w:r>
              <w:rPr>
                <w:rFonts w:cs="Calibri"/>
                <w:szCs w:val="23"/>
              </w:rPr>
              <w:t xml:space="preserve"> </w:t>
            </w:r>
          </w:p>
          <w:p w:rsidR="00EC3746" w:rsidP="00AA3776" w:rsidRDefault="00EC3746" w14:paraId="1076611A" w14:textId="77777777">
            <w:pPr>
              <w:spacing w:after="0"/>
              <w:contextualSpacing/>
              <w:rPr>
                <w:rFonts w:cs="Calibri"/>
                <w:szCs w:val="23"/>
              </w:rPr>
            </w:pPr>
          </w:p>
          <w:p w:rsidR="00EC3746" w:rsidP="00AA3776" w:rsidRDefault="00EC3746" w14:paraId="395AE704" w14:textId="77777777">
            <w:pPr>
              <w:spacing w:after="0"/>
              <w:contextualSpacing/>
              <w:rPr>
                <w:rFonts w:cs="Calibri"/>
                <w:szCs w:val="23"/>
              </w:rPr>
            </w:pPr>
            <w:proofErr w:type="gramStart"/>
            <w:r>
              <w:rPr>
                <w:rFonts w:cs="Calibri"/>
                <w:szCs w:val="23"/>
              </w:rPr>
              <w:t>Particular information</w:t>
            </w:r>
            <w:proofErr w:type="gramEnd"/>
            <w:r>
              <w:rPr>
                <w:rFonts w:cs="Calibri"/>
                <w:szCs w:val="23"/>
              </w:rPr>
              <w:t xml:space="preserve"> related to this requirement should be available here:</w:t>
            </w:r>
          </w:p>
          <w:p w:rsidR="00EC3746" w:rsidP="00AA3776" w:rsidRDefault="00E51CB5" w14:paraId="5CAE8776" w14:textId="16FCF452">
            <w:pPr>
              <w:spacing w:after="0"/>
              <w:contextualSpacing/>
              <w:rPr>
                <w:rFonts w:cs="Calibri"/>
                <w:szCs w:val="23"/>
              </w:rPr>
            </w:pPr>
            <w:hyperlink w:history="1" r:id="rId21">
              <w:r w:rsidRPr="0093240B">
                <w:rPr>
                  <w:rStyle w:val="Hyperlink"/>
                  <w:rFonts w:cs="Calibri"/>
                  <w:szCs w:val="23"/>
                </w:rPr>
                <w:t>https://www.portaldataekstraktif.id/dashboard-detail/detail/2022</w:t>
              </w:r>
            </w:hyperlink>
          </w:p>
          <w:p w:rsidR="00E51CB5" w:rsidP="00AA3776" w:rsidRDefault="00E51CB5" w14:paraId="05B9EE5D" w14:textId="77777777">
            <w:pPr>
              <w:spacing w:after="0"/>
              <w:contextualSpacing/>
              <w:rPr>
                <w:rFonts w:cs="Calibri"/>
                <w:szCs w:val="23"/>
              </w:rPr>
            </w:pPr>
          </w:p>
          <w:p w:rsidRPr="0060568E" w:rsidR="00E51CB5" w:rsidP="00AA3776" w:rsidRDefault="00E51CB5" w14:paraId="231033CB" w14:textId="7CA99E01">
            <w:pPr>
              <w:spacing w:after="0"/>
              <w:contextualSpacing/>
              <w:rPr>
                <w:rFonts w:cs="Calibri"/>
                <w:szCs w:val="23"/>
              </w:rPr>
            </w:pPr>
          </w:p>
        </w:tc>
      </w:tr>
      <w:tr w:rsidR="00894F64" w:rsidTr="06B4C846" w14:paraId="35B535F1" w14:textId="77777777">
        <w:trPr>
          <w:trHeight w:val="318"/>
        </w:trPr>
        <w:tc>
          <w:tcPr>
            <w:tcW w:w="3686" w:type="dxa"/>
            <w:tcMar/>
          </w:tcPr>
          <w:p w:rsidRPr="0060568E" w:rsidR="00894F64" w:rsidP="06B4C846" w:rsidRDefault="000803EA" w14:paraId="6CA9F401" w14:textId="3001A9C8">
            <w:pPr>
              <w:spacing w:after="0"/>
              <w:contextualSpacing/>
              <w:rPr>
                <w:rFonts w:cs="Calibri"/>
              </w:rPr>
            </w:pPr>
            <w:r w:rsidRPr="06B4C846" w:rsidR="06B4C846">
              <w:rPr>
                <w:rFonts w:cs="Calibri"/>
              </w:rPr>
              <w:t>In accordance with</w:t>
            </w:r>
            <w:r w:rsidRPr="06B4C846" w:rsidR="06B4C846">
              <w:rPr>
                <w:rFonts w:cs="Calibri"/>
              </w:rPr>
              <w:t xml:space="preserve"> Requirement 2.3, Indonesia </w:t>
            </w:r>
            <w:r w:rsidRPr="06B4C846" w:rsidR="06B4C846">
              <w:rPr>
                <w:rFonts w:cs="Calibri"/>
              </w:rPr>
              <w:t>is required to</w:t>
            </w:r>
            <w:r w:rsidRPr="06B4C846" w:rsidR="06B4C846">
              <w:rPr>
                <w:rFonts w:cs="Calibri"/>
              </w:rPr>
              <w:t xml:space="preserve"> </w:t>
            </w:r>
            <w:r w:rsidRPr="06B4C846" w:rsidR="06B4C846">
              <w:rPr>
                <w:rFonts w:cs="Calibri"/>
              </w:rPr>
              <w:t>maintain</w:t>
            </w:r>
            <w:r w:rsidRPr="06B4C846" w:rsidR="06B4C846">
              <w:rPr>
                <w:rFonts w:cs="Calibri"/>
              </w:rPr>
              <w:t xml:space="preserve"> a publicly available register or </w:t>
            </w:r>
            <w:r w:rsidRPr="06B4C846" w:rsidR="06B4C846">
              <w:rPr>
                <w:rFonts w:cs="Calibri"/>
              </w:rPr>
              <w:t>cadaster</w:t>
            </w:r>
            <w:r w:rsidRPr="06B4C846" w:rsidR="06B4C846">
              <w:rPr>
                <w:rFonts w:cs="Calibri"/>
              </w:rPr>
              <w:t xml:space="preserve"> system(s), </w:t>
            </w:r>
            <w:r w:rsidRPr="06B4C846" w:rsidR="06B4C846">
              <w:rPr>
                <w:rFonts w:cs="Calibri"/>
              </w:rPr>
              <w:t>providing</w:t>
            </w:r>
            <w:r w:rsidRPr="06B4C846" w:rsidR="06B4C846">
              <w:rPr>
                <w:rFonts w:cs="Calibri"/>
              </w:rPr>
              <w:t xml:space="preserve"> comprehensive information including dates of application and partner interests for licenses held by all oil, </w:t>
            </w:r>
            <w:r w:rsidRPr="06B4C846" w:rsidR="06B4C846">
              <w:rPr>
                <w:rFonts w:cs="Calibri"/>
              </w:rPr>
              <w:t>gas</w:t>
            </w:r>
            <w:r w:rsidRPr="06B4C846" w:rsidR="06B4C846">
              <w:rPr>
                <w:rFonts w:cs="Calibri"/>
              </w:rPr>
              <w:t xml:space="preserve"> and mining companies. In the interim Indonesia should ensure that future EITI reporting </w:t>
            </w:r>
            <w:r w:rsidRPr="06B4C846" w:rsidR="06B4C846">
              <w:rPr>
                <w:rFonts w:cs="Calibri"/>
              </w:rPr>
              <w:t>provide</w:t>
            </w:r>
            <w:r w:rsidRPr="06B4C846" w:rsidR="06B4C846">
              <w:rPr>
                <w:rFonts w:cs="Calibri"/>
              </w:rPr>
              <w:t xml:space="preserve"> the information set out under EITI Requirement 2.3.b, including dates of application and partner interests, for all oil and gas and mining companies covered in the EITI reporting cycle.</w:t>
            </w:r>
          </w:p>
        </w:tc>
        <w:tc>
          <w:tcPr>
            <w:tcW w:w="5953" w:type="dxa"/>
            <w:tcMar/>
          </w:tcPr>
          <w:p w:rsidR="00894F64" w:rsidP="00AA3776" w:rsidRDefault="00E51CB5" w14:paraId="4BCE56FC" w14:textId="77777777">
            <w:pPr>
              <w:spacing w:after="0"/>
              <w:contextualSpacing/>
              <w:rPr>
                <w:rFonts w:cs="Calibri"/>
                <w:szCs w:val="23"/>
              </w:rPr>
            </w:pPr>
            <w:r>
              <w:rPr>
                <w:rFonts w:cs="Calibri"/>
                <w:szCs w:val="23"/>
              </w:rPr>
              <w:t xml:space="preserve">This information would be available in </w:t>
            </w:r>
            <w:proofErr w:type="gramStart"/>
            <w:r>
              <w:rPr>
                <w:rFonts w:cs="Calibri"/>
                <w:szCs w:val="23"/>
              </w:rPr>
              <w:t>our</w:t>
            </w:r>
            <w:proofErr w:type="gramEnd"/>
            <w:r>
              <w:rPr>
                <w:rFonts w:cs="Calibri"/>
                <w:szCs w:val="23"/>
              </w:rPr>
              <w:t xml:space="preserve"> </w:t>
            </w:r>
            <w:proofErr w:type="gramStart"/>
            <w:r>
              <w:rPr>
                <w:rFonts w:cs="Calibri"/>
                <w:szCs w:val="23"/>
              </w:rPr>
              <w:t>soon to be</w:t>
            </w:r>
            <w:proofErr w:type="gramEnd"/>
            <w:r>
              <w:rPr>
                <w:rFonts w:cs="Calibri"/>
                <w:szCs w:val="23"/>
              </w:rPr>
              <w:t xml:space="preserve"> launched extractive data portal. </w:t>
            </w:r>
          </w:p>
          <w:p w:rsidR="00E51CB5" w:rsidP="00AA3776" w:rsidRDefault="00E51CB5" w14:paraId="065D1ED8" w14:textId="77777777">
            <w:pPr>
              <w:spacing w:after="0"/>
              <w:contextualSpacing/>
              <w:rPr>
                <w:rFonts w:cs="Calibri"/>
                <w:szCs w:val="23"/>
              </w:rPr>
            </w:pPr>
          </w:p>
          <w:p w:rsidR="00E51CB5" w:rsidP="00AA3776" w:rsidRDefault="00E51CB5" w14:paraId="04841AF5" w14:textId="77777777">
            <w:pPr>
              <w:spacing w:after="0"/>
              <w:contextualSpacing/>
              <w:rPr>
                <w:rFonts w:cs="Calibri"/>
                <w:szCs w:val="23"/>
              </w:rPr>
            </w:pPr>
            <w:r>
              <w:rPr>
                <w:rFonts w:cs="Calibri"/>
                <w:szCs w:val="23"/>
              </w:rPr>
              <w:t xml:space="preserve">Specific to requirement 2.3 the information will be available here: </w:t>
            </w:r>
          </w:p>
          <w:p w:rsidR="00E51CB5" w:rsidP="00AA3776" w:rsidRDefault="00E51CB5" w14:paraId="24C3123C" w14:textId="338938A8">
            <w:pPr>
              <w:spacing w:after="0"/>
              <w:contextualSpacing/>
              <w:rPr>
                <w:rFonts w:cs="Calibri"/>
                <w:szCs w:val="23"/>
              </w:rPr>
            </w:pPr>
            <w:hyperlink w:history="1" r:id="rId22">
              <w:r w:rsidRPr="0093240B">
                <w:rPr>
                  <w:rStyle w:val="Hyperlink"/>
                  <w:rFonts w:cs="Calibri"/>
                  <w:szCs w:val="23"/>
                </w:rPr>
                <w:t>https://www.portaldataekstraktif.id/dashboard-detail/detail/2022</w:t>
              </w:r>
            </w:hyperlink>
          </w:p>
          <w:p w:rsidR="00E51CB5" w:rsidP="00AA3776" w:rsidRDefault="00E51CB5" w14:paraId="271783CB" w14:textId="77777777">
            <w:pPr>
              <w:spacing w:after="0"/>
              <w:contextualSpacing/>
              <w:rPr>
                <w:rFonts w:cs="Calibri"/>
                <w:szCs w:val="23"/>
              </w:rPr>
            </w:pPr>
          </w:p>
          <w:p w:rsidR="00E51CB5" w:rsidP="00AA3776" w:rsidRDefault="00E51CB5" w14:paraId="463399E8" w14:textId="77777777">
            <w:pPr>
              <w:spacing w:after="0"/>
              <w:contextualSpacing/>
              <w:rPr>
                <w:rFonts w:cs="Calibri"/>
                <w:szCs w:val="23"/>
              </w:rPr>
            </w:pPr>
            <w:r>
              <w:rPr>
                <w:rFonts w:cs="Calibri"/>
                <w:szCs w:val="23"/>
              </w:rPr>
              <w:t xml:space="preserve">Information is also available </w:t>
            </w:r>
            <w:proofErr w:type="spellStart"/>
            <w:r>
              <w:rPr>
                <w:rFonts w:cs="Calibri"/>
                <w:szCs w:val="23"/>
              </w:rPr>
              <w:t>disagregated</w:t>
            </w:r>
            <w:proofErr w:type="spellEnd"/>
            <w:r>
              <w:rPr>
                <w:rFonts w:cs="Calibri"/>
                <w:szCs w:val="23"/>
              </w:rPr>
              <w:t xml:space="preserve"> by companies, as shown in this example:</w:t>
            </w:r>
          </w:p>
          <w:p w:rsidRPr="0060568E" w:rsidR="00E51CB5" w:rsidP="00AA3776" w:rsidRDefault="00B76354" w14:paraId="4F02B3B6" w14:textId="5069B894">
            <w:pPr>
              <w:spacing w:after="0"/>
              <w:contextualSpacing/>
              <w:rPr>
                <w:rFonts w:cs="Calibri"/>
                <w:szCs w:val="23"/>
              </w:rPr>
            </w:pPr>
            <w:hyperlink w:history="1" r:id="rId23">
              <w:r w:rsidRPr="0093240B">
                <w:rPr>
                  <w:rStyle w:val="Hyperlink"/>
                  <w:rFonts w:cs="Calibri"/>
                  <w:szCs w:val="23"/>
                </w:rPr>
                <w:t>https://www.portaldataekstraktif.id/portal-data/analisa-data/profil-badan-usaha-industri-ekstraktif?company=PT%20BATURONA%20ADIMULYA</w:t>
              </w:r>
            </w:hyperlink>
            <w:r>
              <w:rPr>
                <w:rFonts w:cs="Calibri"/>
                <w:szCs w:val="23"/>
              </w:rPr>
              <w:t xml:space="preserve"> </w:t>
            </w:r>
          </w:p>
        </w:tc>
      </w:tr>
      <w:tr w:rsidR="000803EA" w:rsidTr="06B4C846" w14:paraId="203D0640" w14:textId="77777777">
        <w:trPr>
          <w:trHeight w:val="318"/>
        </w:trPr>
        <w:tc>
          <w:tcPr>
            <w:tcW w:w="3686" w:type="dxa"/>
            <w:tcMar/>
          </w:tcPr>
          <w:p w:rsidRPr="0060568E" w:rsidR="000803EA" w:rsidP="00AA3776" w:rsidRDefault="000803EA" w14:paraId="62BECA4B" w14:textId="4A3C6F84">
            <w:pPr>
              <w:spacing w:after="0"/>
              <w:contextualSpacing/>
              <w:rPr>
                <w:rFonts w:cs="Calibri"/>
                <w:szCs w:val="23"/>
              </w:rPr>
            </w:pPr>
            <w:r w:rsidRPr="000803EA">
              <w:rPr>
                <w:rFonts w:cs="Calibri"/>
                <w:szCs w:val="23"/>
              </w:rPr>
              <w:t>In accordance with Requirement 2.4, Indonesia should ensure that the government’s policy on contract disclosure is clear and public, and that a review of actual practice of contract disclosure in the mining, oil and gas sectors be publicly accessible.</w:t>
            </w:r>
          </w:p>
        </w:tc>
        <w:tc>
          <w:tcPr>
            <w:tcW w:w="5953" w:type="dxa"/>
            <w:tcMar/>
          </w:tcPr>
          <w:p w:rsidRPr="0060568E" w:rsidR="000803EA" w:rsidP="00AA3776" w:rsidRDefault="000803EA" w14:paraId="4C638047" w14:textId="77777777">
            <w:pPr>
              <w:spacing w:after="0"/>
              <w:contextualSpacing/>
              <w:rPr>
                <w:rFonts w:cs="Calibri"/>
                <w:szCs w:val="23"/>
              </w:rPr>
            </w:pPr>
          </w:p>
        </w:tc>
      </w:tr>
      <w:tr w:rsidR="000803EA" w:rsidTr="06B4C846" w14:paraId="3D52C715" w14:textId="77777777">
        <w:trPr>
          <w:trHeight w:val="318"/>
        </w:trPr>
        <w:tc>
          <w:tcPr>
            <w:tcW w:w="3686" w:type="dxa"/>
            <w:tcMar/>
          </w:tcPr>
          <w:p w:rsidRPr="000803EA" w:rsidR="000803EA" w:rsidP="000803EA" w:rsidRDefault="000803EA" w14:paraId="2D6D61CE" w14:textId="77777777">
            <w:pPr>
              <w:spacing w:after="0"/>
              <w:contextualSpacing/>
              <w:rPr>
                <w:rFonts w:cs="Calibri"/>
                <w:szCs w:val="23"/>
              </w:rPr>
            </w:pPr>
            <w:r w:rsidRPr="000803EA">
              <w:rPr>
                <w:rFonts w:cs="Calibri"/>
                <w:szCs w:val="23"/>
              </w:rPr>
              <w:t>In accordance with Requirement 2.6, Indonesia’s government and SOEs must disclose their level of ownership in mining, oil and gas companies operating within the country’s oil, gas and mining sector, including those held by SOE subsidiaries and joint ventures, and any changes in the level of ownership during the reporting period. This information should include details regarding the terms attached to their equity stake, including their level of responsibility to cover expenses at various phases of the project cycle, e.g., full-paid equity, free equity, carried interest. Where there have</w:t>
            </w:r>
          </w:p>
          <w:p w:rsidRPr="000803EA" w:rsidR="000803EA" w:rsidP="000803EA" w:rsidRDefault="000803EA" w14:paraId="584DE604" w14:textId="77777777">
            <w:pPr>
              <w:spacing w:after="0"/>
              <w:contextualSpacing/>
              <w:rPr>
                <w:rFonts w:cs="Calibri"/>
                <w:szCs w:val="23"/>
              </w:rPr>
            </w:pPr>
            <w:r w:rsidRPr="000803EA">
              <w:rPr>
                <w:rFonts w:cs="Calibri"/>
                <w:szCs w:val="23"/>
              </w:rPr>
              <w:t>11</w:t>
            </w:r>
          </w:p>
          <w:p w:rsidRPr="0060568E" w:rsidR="000803EA" w:rsidP="000803EA" w:rsidRDefault="000803EA" w14:paraId="602592A6" w14:textId="3F7DFA8D">
            <w:pPr>
              <w:spacing w:after="0"/>
              <w:contextualSpacing/>
              <w:rPr>
                <w:rFonts w:cs="Calibri"/>
                <w:szCs w:val="23"/>
              </w:rPr>
            </w:pPr>
            <w:r w:rsidRPr="000803EA">
              <w:rPr>
                <w:rFonts w:cs="Calibri"/>
                <w:szCs w:val="23"/>
              </w:rPr>
              <w:t>been changes in the level of government and SOE(s) ownership during the EITI reporting period, the government and SOE(s) are expected to disclose the terms of the transaction, including details regarding valuation and revenues.</w:t>
            </w:r>
          </w:p>
        </w:tc>
        <w:tc>
          <w:tcPr>
            <w:tcW w:w="5953" w:type="dxa"/>
            <w:tcMar/>
          </w:tcPr>
          <w:p w:rsidRPr="0060568E" w:rsidR="000803EA" w:rsidP="00AA3776" w:rsidRDefault="00B76354" w14:paraId="1C77DC7F" w14:textId="4B1FEA3E">
            <w:pPr>
              <w:spacing w:after="0"/>
              <w:contextualSpacing/>
              <w:rPr>
                <w:rFonts w:cs="Calibri"/>
                <w:szCs w:val="23"/>
              </w:rPr>
            </w:pPr>
            <w:r>
              <w:rPr>
                <w:rFonts w:cs="Calibri"/>
                <w:szCs w:val="23"/>
              </w:rPr>
              <w:t>Information related to this requirement should be available i</w:t>
            </w:r>
            <w:r w:rsidR="00A3155F">
              <w:rPr>
                <w:rFonts w:cs="Calibri"/>
                <w:szCs w:val="23"/>
              </w:rPr>
              <w:t>n the extractive data portal.</w:t>
            </w:r>
          </w:p>
        </w:tc>
      </w:tr>
      <w:tr w:rsidR="000803EA" w:rsidTr="06B4C846" w14:paraId="6774320E" w14:textId="77777777">
        <w:trPr>
          <w:trHeight w:val="318"/>
        </w:trPr>
        <w:tc>
          <w:tcPr>
            <w:tcW w:w="3686" w:type="dxa"/>
            <w:tcMar/>
          </w:tcPr>
          <w:p w:rsidRPr="0060568E" w:rsidR="000803EA" w:rsidP="000803EA" w:rsidRDefault="000803EA" w14:paraId="0757BED5" w14:textId="2F3D4C1E">
            <w:pPr>
              <w:spacing w:after="0"/>
              <w:contextualSpacing/>
              <w:rPr>
                <w:rFonts w:cs="Calibri"/>
                <w:szCs w:val="23"/>
              </w:rPr>
            </w:pPr>
            <w:r w:rsidRPr="00295503">
              <w:t>In accordance with Requirement 3.2, Indonesia should ensure that annual production volumes and values be publicly accessible for all minerals, oil and gas produced in the year under review.</w:t>
            </w:r>
          </w:p>
        </w:tc>
        <w:tc>
          <w:tcPr>
            <w:tcW w:w="5953" w:type="dxa"/>
            <w:tcMar/>
          </w:tcPr>
          <w:p w:rsidRPr="0060568E" w:rsidR="000803EA" w:rsidP="000803EA" w:rsidRDefault="00B76354" w14:paraId="4C40A7DA" w14:textId="1CB5980D">
            <w:pPr>
              <w:spacing w:after="0"/>
              <w:contextualSpacing/>
              <w:rPr>
                <w:rFonts w:cs="Calibri"/>
                <w:szCs w:val="23"/>
              </w:rPr>
            </w:pPr>
            <w:r>
              <w:rPr>
                <w:rFonts w:cs="Calibri"/>
                <w:szCs w:val="23"/>
              </w:rPr>
              <w:t>This information will be available in extractive data portal</w:t>
            </w:r>
          </w:p>
        </w:tc>
      </w:tr>
      <w:tr w:rsidR="000803EA" w:rsidTr="06B4C846" w14:paraId="7D70A93F" w14:textId="77777777">
        <w:trPr>
          <w:trHeight w:val="318"/>
        </w:trPr>
        <w:tc>
          <w:tcPr>
            <w:tcW w:w="3686" w:type="dxa"/>
            <w:tcMar/>
          </w:tcPr>
          <w:p w:rsidRPr="0060568E" w:rsidR="000803EA" w:rsidP="000803EA" w:rsidRDefault="000803EA" w14:paraId="6FB13772" w14:textId="453CC3A5">
            <w:pPr>
              <w:spacing w:after="0"/>
              <w:contextualSpacing/>
              <w:rPr>
                <w:rFonts w:cs="Calibri"/>
                <w:szCs w:val="23"/>
              </w:rPr>
            </w:pPr>
            <w:r w:rsidRPr="00295503">
              <w:t xml:space="preserve">In accordance with Requirement 3.3, Indonesia must ensure that annual export volumes and values be publicly accessible for all minerals, oil and gas produced in the year under review, disaggregated by commodity. </w:t>
            </w:r>
            <w:proofErr w:type="gramStart"/>
            <w:r w:rsidRPr="00295503">
              <w:t>In light of</w:t>
            </w:r>
            <w:proofErr w:type="gramEnd"/>
            <w:r w:rsidRPr="00295503">
              <w:t xml:space="preserve"> significant stakeholder concerns over the reliability of official government export data, Indonesia may wish to use EITI reporting to disclose information on the monitoring and valuation of extractives export, as well as include estimates of unrecorded or informal exports in future EITI reporting cycles.</w:t>
            </w:r>
          </w:p>
        </w:tc>
        <w:tc>
          <w:tcPr>
            <w:tcW w:w="5953" w:type="dxa"/>
            <w:tcMar/>
          </w:tcPr>
          <w:p w:rsidRPr="0060568E" w:rsidR="000803EA" w:rsidP="000803EA" w:rsidRDefault="00B76354" w14:paraId="7CA913FC" w14:textId="36D77929">
            <w:pPr>
              <w:spacing w:after="0"/>
              <w:contextualSpacing/>
              <w:rPr>
                <w:rFonts w:cs="Calibri"/>
                <w:szCs w:val="23"/>
              </w:rPr>
            </w:pPr>
            <w:r>
              <w:rPr>
                <w:rFonts w:cs="Calibri"/>
                <w:szCs w:val="23"/>
              </w:rPr>
              <w:t>This information is available in the soon to be launched extractive data portal</w:t>
            </w:r>
          </w:p>
        </w:tc>
      </w:tr>
      <w:tr w:rsidR="0055767F" w:rsidTr="06B4C846" w14:paraId="3759970F" w14:textId="77777777">
        <w:trPr>
          <w:trHeight w:val="318"/>
        </w:trPr>
        <w:tc>
          <w:tcPr>
            <w:tcW w:w="3686" w:type="dxa"/>
            <w:tcMar/>
          </w:tcPr>
          <w:p w:rsidRPr="0060568E" w:rsidR="0055767F" w:rsidP="0055767F" w:rsidRDefault="0055767F" w14:paraId="6619DC15" w14:textId="59429011">
            <w:pPr>
              <w:spacing w:after="0"/>
              <w:contextualSpacing/>
              <w:rPr>
                <w:rFonts w:cs="Calibri"/>
                <w:szCs w:val="23"/>
              </w:rPr>
            </w:pPr>
            <w:r w:rsidRPr="00176E29">
              <w:t>In accordance with Requirement 4.1, Indonesia should ensure that the list of material companies included in the scope of reporting is clearly defined and should ensure that future EITI reporting includes the IA’s assessment of the materiality of omissions as well as full unilateral government disclosure of material revenues from non-material companies.</w:t>
            </w:r>
          </w:p>
        </w:tc>
        <w:tc>
          <w:tcPr>
            <w:tcW w:w="5953" w:type="dxa"/>
            <w:tcMar/>
          </w:tcPr>
          <w:p w:rsidRPr="0060568E" w:rsidR="0055767F" w:rsidP="0055767F" w:rsidRDefault="00B76354" w14:paraId="091CF7C3" w14:textId="4131BAFA">
            <w:pPr>
              <w:spacing w:after="0"/>
              <w:contextualSpacing/>
              <w:rPr>
                <w:rFonts w:cs="Calibri"/>
                <w:szCs w:val="23"/>
              </w:rPr>
            </w:pPr>
            <w:r w:rsidRPr="00B76354">
              <w:rPr>
                <w:rFonts w:cs="Calibri"/>
                <w:szCs w:val="23"/>
              </w:rPr>
              <w:t>This information is available in the soon to be launched extractive data portal</w:t>
            </w:r>
          </w:p>
        </w:tc>
      </w:tr>
      <w:tr w:rsidR="0055767F" w:rsidTr="06B4C846" w14:paraId="5DB7CC2F" w14:textId="77777777">
        <w:trPr>
          <w:trHeight w:val="318"/>
        </w:trPr>
        <w:tc>
          <w:tcPr>
            <w:tcW w:w="3686" w:type="dxa"/>
            <w:tcMar/>
          </w:tcPr>
          <w:p w:rsidRPr="0060568E" w:rsidR="0055767F" w:rsidP="0055767F" w:rsidRDefault="0055767F" w14:paraId="0304DC2A" w14:textId="4F5BCE4E">
            <w:pPr>
              <w:spacing w:after="0"/>
              <w:contextualSpacing/>
              <w:rPr>
                <w:rFonts w:cs="Calibri"/>
                <w:szCs w:val="23"/>
              </w:rPr>
            </w:pPr>
            <w:r w:rsidRPr="00176E29">
              <w:t>In accordance with Requirement 4.2, Indonesia should ensure that future EITI reporting present information on the sale of the state’s in-kind revenues, including volumes sold and the proceeds of sales, disaggregated by buyer.</w:t>
            </w:r>
          </w:p>
        </w:tc>
        <w:tc>
          <w:tcPr>
            <w:tcW w:w="5953" w:type="dxa"/>
            <w:tcMar/>
          </w:tcPr>
          <w:p w:rsidRPr="0060568E" w:rsidR="0055767F" w:rsidP="0055767F" w:rsidRDefault="00A3155F" w14:paraId="6C7EF632" w14:textId="415B7888">
            <w:pPr>
              <w:spacing w:after="0"/>
              <w:contextualSpacing/>
              <w:rPr>
                <w:rFonts w:cs="Calibri"/>
                <w:szCs w:val="23"/>
              </w:rPr>
            </w:pPr>
            <w:r>
              <w:rPr>
                <w:rFonts w:cs="Calibri"/>
                <w:szCs w:val="23"/>
              </w:rPr>
              <w:t>This information is planned to be included in the extractive data portal.</w:t>
            </w:r>
          </w:p>
        </w:tc>
      </w:tr>
      <w:tr w:rsidR="0055767F" w:rsidTr="06B4C846" w14:paraId="26C7BF36" w14:textId="77777777">
        <w:trPr>
          <w:trHeight w:val="318"/>
        </w:trPr>
        <w:tc>
          <w:tcPr>
            <w:tcW w:w="3686" w:type="dxa"/>
            <w:tcMar/>
          </w:tcPr>
          <w:p w:rsidRPr="0060568E" w:rsidR="0055767F" w:rsidP="0055767F" w:rsidRDefault="0055767F" w14:paraId="72CFFA73" w14:textId="3474F6C4">
            <w:pPr>
              <w:spacing w:after="0"/>
              <w:contextualSpacing/>
              <w:rPr>
                <w:rFonts w:cs="Calibri"/>
                <w:szCs w:val="23"/>
              </w:rPr>
            </w:pPr>
            <w:r w:rsidRPr="00176E29">
              <w:t>In accordance with Requirement 4.5, Indonesia must ensure that the role of SOEs, including company and subsidiary payments to SOEs as well as transfers between SOEs and government agencies, is comprehensively and publicly addressed. Indonesia is encouraged to consider working with SOEs on ensuring their statutory annual reporting covers the information required by the EITI Standard in a sufficiently disaggregated manner.</w:t>
            </w:r>
          </w:p>
        </w:tc>
        <w:tc>
          <w:tcPr>
            <w:tcW w:w="5953" w:type="dxa"/>
            <w:tcMar/>
          </w:tcPr>
          <w:p w:rsidRPr="0060568E" w:rsidR="0055767F" w:rsidP="0055767F" w:rsidRDefault="0055767F" w14:paraId="2FC8007E" w14:textId="77777777">
            <w:pPr>
              <w:spacing w:after="0"/>
              <w:contextualSpacing/>
              <w:rPr>
                <w:rFonts w:cs="Calibri"/>
                <w:szCs w:val="23"/>
              </w:rPr>
            </w:pPr>
          </w:p>
        </w:tc>
      </w:tr>
      <w:tr w:rsidR="0055767F" w:rsidTr="06B4C846" w14:paraId="3F5C9766" w14:textId="77777777">
        <w:trPr>
          <w:trHeight w:val="318"/>
        </w:trPr>
        <w:tc>
          <w:tcPr>
            <w:tcW w:w="3686" w:type="dxa"/>
            <w:tcMar/>
          </w:tcPr>
          <w:p w:rsidRPr="0060568E" w:rsidR="0055767F" w:rsidP="0055767F" w:rsidRDefault="0055767F" w14:paraId="57FF4180" w14:textId="23E5A8E4">
            <w:pPr>
              <w:spacing w:after="0"/>
              <w:contextualSpacing/>
              <w:rPr>
                <w:rFonts w:cs="Calibri"/>
                <w:szCs w:val="23"/>
              </w:rPr>
            </w:pPr>
            <w:r w:rsidRPr="007F0164">
              <w:t>In accordance with Requirement 4.7, Indonesia should present all reconciled financial data disaggregated by company, government entity and revenue stream. To further strengthen implementation, Indonesia may wish to make progress in implementing project-level EITI reporting for all material companies ahead of the deadline for all EITI Reports covering fiscal periods ending on or after 31 December 2018, agreed by the EITI Board at its 36th meeting in Bogotá.</w:t>
            </w:r>
          </w:p>
        </w:tc>
        <w:tc>
          <w:tcPr>
            <w:tcW w:w="5953" w:type="dxa"/>
            <w:tcMar/>
          </w:tcPr>
          <w:p w:rsidRPr="0060568E" w:rsidR="0055767F" w:rsidP="0055767F" w:rsidRDefault="00B76354" w14:paraId="76809EE4" w14:textId="70F7D49F">
            <w:pPr>
              <w:spacing w:after="0"/>
              <w:contextualSpacing/>
              <w:rPr>
                <w:rFonts w:cs="Calibri"/>
                <w:szCs w:val="23"/>
              </w:rPr>
            </w:pPr>
            <w:r w:rsidRPr="00B76354">
              <w:rPr>
                <w:rFonts w:cs="Calibri"/>
                <w:szCs w:val="23"/>
              </w:rPr>
              <w:t>This information is available in the soon to be launched extractive data portal</w:t>
            </w:r>
          </w:p>
        </w:tc>
      </w:tr>
      <w:tr w:rsidR="0055767F" w:rsidTr="06B4C846" w14:paraId="25F45076" w14:textId="77777777">
        <w:trPr>
          <w:trHeight w:val="318"/>
        </w:trPr>
        <w:tc>
          <w:tcPr>
            <w:tcW w:w="3686" w:type="dxa"/>
            <w:tcMar/>
          </w:tcPr>
          <w:p w:rsidRPr="0060568E" w:rsidR="0055767F" w:rsidP="0055767F" w:rsidRDefault="0055767F" w14:paraId="6638F1FD" w14:textId="4C4AD8C4">
            <w:pPr>
              <w:spacing w:after="0"/>
              <w:contextualSpacing/>
              <w:rPr>
                <w:rFonts w:cs="Calibri"/>
                <w:szCs w:val="23"/>
              </w:rPr>
            </w:pPr>
            <w:r w:rsidRPr="007F0164">
              <w:t xml:space="preserve">In accordance with Requirement 4.9, Indonesia should ensure that a review of actual auditing practices by reporting companies and government entities be conducted before agreeing procedures to ensure the reliability of EITI information. Indonesia should ensure that the </w:t>
            </w:r>
            <w:proofErr w:type="spellStart"/>
            <w:r w:rsidRPr="007F0164">
              <w:t>ToR</w:t>
            </w:r>
            <w:proofErr w:type="spellEnd"/>
            <w:r w:rsidRPr="007F0164">
              <w:t xml:space="preserve"> for the IA is in line with the standard </w:t>
            </w:r>
            <w:proofErr w:type="spellStart"/>
            <w:r w:rsidRPr="007F0164">
              <w:t>ToR</w:t>
            </w:r>
            <w:proofErr w:type="spellEnd"/>
            <w:r w:rsidRPr="007F0164">
              <w:t xml:space="preserve"> approved by the EITI Board and that its agreement on any deviations from the </w:t>
            </w:r>
            <w:proofErr w:type="spellStart"/>
            <w:r w:rsidRPr="007F0164">
              <w:t>ToR</w:t>
            </w:r>
            <w:proofErr w:type="spellEnd"/>
            <w:r w:rsidRPr="007F0164">
              <w:t xml:space="preserve"> in the final EITI Report be properly documented. Indonesia should also ensure that the IA includes an assessment of whether the payments and revenues disclosed in the EITI Reports were subject to credible, independent audit, applying international auditing standards.</w:t>
            </w:r>
          </w:p>
        </w:tc>
        <w:tc>
          <w:tcPr>
            <w:tcW w:w="5953" w:type="dxa"/>
            <w:tcMar/>
          </w:tcPr>
          <w:p w:rsidRPr="0060568E" w:rsidR="0055767F" w:rsidP="0055767F" w:rsidRDefault="00A3155F" w14:paraId="31A87098" w14:textId="585867D3">
            <w:pPr>
              <w:spacing w:after="0"/>
              <w:contextualSpacing/>
              <w:rPr>
                <w:rFonts w:cs="Calibri"/>
                <w:szCs w:val="23"/>
              </w:rPr>
            </w:pPr>
            <w:r>
              <w:rPr>
                <w:rFonts w:cs="Calibri"/>
                <w:szCs w:val="23"/>
              </w:rPr>
              <w:t>MSG has agreed in the August 2023 meeting (</w:t>
            </w:r>
            <w:hyperlink w:history="1" r:id="rId24">
              <w:r w:rsidRPr="0093240B">
                <w:rPr>
                  <w:rStyle w:val="Hyperlink"/>
                  <w:rFonts w:cs="Calibri"/>
                  <w:szCs w:val="23"/>
                </w:rPr>
                <w:t>https://eiti.esdm.go.id/rapat-konsultasi-forum-multi-stakeholder-group-msg-bandung-15-agustus-2023/</w:t>
              </w:r>
            </w:hyperlink>
            <w:r>
              <w:rPr>
                <w:rFonts w:cs="Calibri"/>
                <w:szCs w:val="23"/>
              </w:rPr>
              <w:t xml:space="preserve"> ) that all data published in the extractive data portal is audited data. </w:t>
            </w:r>
          </w:p>
        </w:tc>
      </w:tr>
      <w:tr w:rsidR="0055767F" w:rsidTr="06B4C846" w14:paraId="5C410745" w14:textId="77777777">
        <w:trPr>
          <w:trHeight w:val="318"/>
        </w:trPr>
        <w:tc>
          <w:tcPr>
            <w:tcW w:w="3686" w:type="dxa"/>
            <w:tcMar/>
          </w:tcPr>
          <w:p w:rsidRPr="0060568E" w:rsidR="0055767F" w:rsidP="0055767F" w:rsidRDefault="0055767F" w14:paraId="28BF7F28" w14:textId="0FA9E18E">
            <w:pPr>
              <w:spacing w:after="0"/>
              <w:contextualSpacing/>
              <w:rPr>
                <w:rFonts w:cs="Calibri"/>
                <w:szCs w:val="23"/>
              </w:rPr>
            </w:pPr>
            <w:r w:rsidRPr="00502CB6">
              <w:t>In accordance with Requirement 5.2, Indonesia should assess the materiality of subnational transfers and ensure that future EITI reporting provide the specific formula for calculating subnational transfers linked to extractives revenues to individual governorates, disclose any material subnational transfers and any discrepancies between the transfer amount calculated in accordance with the relevant revenue sharing formula and the actual amount that was transferred between the central government and each relevant subnational entity.</w:t>
            </w:r>
          </w:p>
        </w:tc>
        <w:tc>
          <w:tcPr>
            <w:tcW w:w="5953" w:type="dxa"/>
            <w:tcMar/>
          </w:tcPr>
          <w:p w:rsidRPr="0060568E" w:rsidR="0055767F" w:rsidP="06B4C846" w:rsidRDefault="00A3155F" w14:paraId="557DF586" w14:textId="57B0BEF6">
            <w:pPr>
              <w:spacing w:after="0"/>
              <w:contextualSpacing/>
              <w:rPr>
                <w:rFonts w:cs="Calibri"/>
              </w:rPr>
            </w:pPr>
            <w:r w:rsidRPr="06B4C846" w:rsidR="06B4C846">
              <w:rPr>
                <w:rFonts w:cs="Calibri"/>
              </w:rPr>
              <w:t xml:space="preserve">We are currently working on </w:t>
            </w:r>
            <w:r w:rsidRPr="06B4C846" w:rsidR="06B4C846">
              <w:rPr>
                <w:rFonts w:cs="Calibri"/>
              </w:rPr>
              <w:t>retrieving</w:t>
            </w:r>
            <w:r w:rsidRPr="06B4C846" w:rsidR="06B4C846">
              <w:rPr>
                <w:rFonts w:cs="Calibri"/>
              </w:rPr>
              <w:t xml:space="preserve"> this information.</w:t>
            </w:r>
          </w:p>
        </w:tc>
      </w:tr>
      <w:tr w:rsidR="0055767F" w:rsidTr="06B4C846" w14:paraId="1AB0217A" w14:textId="77777777">
        <w:trPr>
          <w:trHeight w:val="318"/>
        </w:trPr>
        <w:tc>
          <w:tcPr>
            <w:tcW w:w="3686" w:type="dxa"/>
            <w:tcMar/>
          </w:tcPr>
          <w:p w:rsidRPr="0060568E" w:rsidR="0055767F" w:rsidP="0055767F" w:rsidRDefault="0055767F" w14:paraId="45C0C9FE" w14:textId="1F5B2ECA">
            <w:pPr>
              <w:spacing w:after="0"/>
              <w:contextualSpacing/>
              <w:rPr>
                <w:rFonts w:cs="Calibri"/>
                <w:szCs w:val="23"/>
              </w:rPr>
            </w:pPr>
            <w:r w:rsidRPr="00502CB6">
              <w:t>In accordance with Requirement 6.1, Indonesia should ensure that a clear definition of any mandatory social expenditures is publicly provided and assess the materiality of such expenditures in the period under review. Public disclosure of mandatory social expenditures must be disaggregated by type of payment (distinguishing cash and in-kind) and beneficiary, clarifying the name and function of any non-government (third-party) beneficiaries of mandatory social expenditures. Indonesia is encouraged to pursue disclosure of voluntary social expenditures to a level of disaggregation commensurate with mandatory social expenditures, albeit clearly distinguishing the two forms of payments in the disclosures.</w:t>
            </w:r>
          </w:p>
        </w:tc>
        <w:tc>
          <w:tcPr>
            <w:tcW w:w="5953" w:type="dxa"/>
            <w:tcMar/>
          </w:tcPr>
          <w:p w:rsidRPr="0060568E" w:rsidR="0055767F" w:rsidP="0055767F" w:rsidRDefault="00B76354" w14:paraId="1011ECA5" w14:textId="78589750">
            <w:pPr>
              <w:spacing w:after="0"/>
              <w:contextualSpacing/>
              <w:rPr>
                <w:rFonts w:cs="Calibri"/>
                <w:szCs w:val="23"/>
              </w:rPr>
            </w:pPr>
            <w:r w:rsidRPr="00B76354">
              <w:rPr>
                <w:rFonts w:cs="Calibri"/>
                <w:szCs w:val="23"/>
              </w:rPr>
              <w:t>This information is available in the soon to be launched extractive data portal</w:t>
            </w:r>
            <w:r>
              <w:rPr>
                <w:rFonts w:cs="Calibri"/>
                <w:szCs w:val="23"/>
              </w:rPr>
              <w:t xml:space="preserve"> but currently is not disaggregated.</w:t>
            </w:r>
          </w:p>
        </w:tc>
      </w:tr>
      <w:tr w:rsidR="0055767F" w:rsidTr="06B4C846" w14:paraId="45916D46" w14:textId="77777777">
        <w:trPr>
          <w:trHeight w:val="318"/>
        </w:trPr>
        <w:tc>
          <w:tcPr>
            <w:tcW w:w="3686" w:type="dxa"/>
            <w:tcMar/>
          </w:tcPr>
          <w:p w:rsidRPr="0060568E" w:rsidR="0055767F" w:rsidP="0055767F" w:rsidRDefault="0055767F" w14:paraId="72010D40" w14:textId="5C4B21C1">
            <w:pPr>
              <w:spacing w:after="0"/>
              <w:contextualSpacing/>
              <w:rPr>
                <w:rFonts w:cs="Calibri"/>
                <w:szCs w:val="23"/>
              </w:rPr>
            </w:pPr>
            <w:r w:rsidRPr="00724042">
              <w:t>In accordance with Requirement 6.2, Indonesia should undertake a comprehensive review of all expenditures undertaken by extractives SOEs that could be considered quasi-fiscal. Indonesia should develop a reporting process for quasi-fiscal expenditures with a view to achieving a level of transparency commensurate with other payments and revenue streams.</w:t>
            </w:r>
          </w:p>
        </w:tc>
        <w:tc>
          <w:tcPr>
            <w:tcW w:w="5953" w:type="dxa"/>
            <w:tcMar/>
          </w:tcPr>
          <w:p w:rsidRPr="0060568E" w:rsidR="0055767F" w:rsidP="0055767F" w:rsidRDefault="00A3155F" w14:paraId="2D66387A" w14:textId="04B6B082">
            <w:pPr>
              <w:spacing w:after="0"/>
              <w:contextualSpacing/>
              <w:rPr>
                <w:rFonts w:cs="Calibri"/>
                <w:szCs w:val="23"/>
              </w:rPr>
            </w:pPr>
            <w:r>
              <w:rPr>
                <w:rFonts w:cs="Calibri"/>
                <w:szCs w:val="23"/>
              </w:rPr>
              <w:t>We are currently collecting information on this.</w:t>
            </w:r>
          </w:p>
        </w:tc>
      </w:tr>
      <w:tr w:rsidR="0055767F" w:rsidTr="06B4C846" w14:paraId="3772B2F7" w14:textId="77777777">
        <w:trPr>
          <w:trHeight w:val="318"/>
        </w:trPr>
        <w:tc>
          <w:tcPr>
            <w:tcW w:w="3686" w:type="dxa"/>
            <w:tcMar/>
          </w:tcPr>
          <w:p w:rsidRPr="0060568E" w:rsidR="0055767F" w:rsidP="0055767F" w:rsidRDefault="0055767F" w14:paraId="26F27F87" w14:textId="4A90C978">
            <w:pPr>
              <w:spacing w:after="0"/>
              <w:contextualSpacing/>
              <w:rPr>
                <w:rFonts w:cs="Calibri"/>
                <w:szCs w:val="23"/>
              </w:rPr>
            </w:pPr>
            <w:r w:rsidRPr="00724042">
              <w:t>In accordance with Requirement 7.1 Indonesia must ensure that the EITI Report and EITI data is adequately circulated and promoted, with a view to contributing to public debate by targeting key audiences such as parliamentarians, media, policy makers, local communities near extraction sites and wider civil society. The MSG may wish to consider establishing more formal mechanisms for subnational MSGs to provide input to national EITI discussions, to ensure discussions and priorities at the local level are reflected.</w:t>
            </w:r>
          </w:p>
        </w:tc>
        <w:tc>
          <w:tcPr>
            <w:tcW w:w="5953" w:type="dxa"/>
            <w:tcMar/>
          </w:tcPr>
          <w:p w:rsidRPr="0060568E" w:rsidR="0055767F" w:rsidP="06B4C846" w:rsidRDefault="00B76354" w14:paraId="40131753" w14:textId="3A011071">
            <w:pPr>
              <w:spacing w:after="0"/>
              <w:contextualSpacing/>
              <w:rPr>
                <w:rFonts w:cs="Calibri"/>
              </w:rPr>
            </w:pPr>
            <w:r w:rsidRPr="06B4C846" w:rsidR="06B4C846">
              <w:rPr>
                <w:rFonts w:cs="Calibri"/>
              </w:rPr>
              <w:t xml:space="preserve">The soon to be launched portal data is viewed to be the right way to </w:t>
            </w:r>
            <w:r w:rsidRPr="06B4C846" w:rsidR="06B4C846">
              <w:rPr>
                <w:rFonts w:cs="Calibri"/>
              </w:rPr>
              <w:t>provide</w:t>
            </w:r>
            <w:r w:rsidRPr="06B4C846" w:rsidR="06B4C846">
              <w:rPr>
                <w:rFonts w:cs="Calibri"/>
              </w:rPr>
              <w:t xml:space="preserve"> access to </w:t>
            </w:r>
            <w:r w:rsidRPr="06B4C846" w:rsidR="06B4C846">
              <w:rPr>
                <w:rFonts w:cs="Calibri"/>
              </w:rPr>
              <w:t>the public</w:t>
            </w:r>
            <w:r w:rsidRPr="06B4C846" w:rsidR="06B4C846">
              <w:rPr>
                <w:rFonts w:cs="Calibri"/>
              </w:rPr>
              <w:t xml:space="preserve"> on the extractive data information.</w:t>
            </w:r>
          </w:p>
        </w:tc>
      </w:tr>
      <w:tr w:rsidR="0055767F" w:rsidTr="06B4C846" w14:paraId="417C8E85" w14:textId="77777777">
        <w:trPr>
          <w:trHeight w:val="318"/>
        </w:trPr>
        <w:tc>
          <w:tcPr>
            <w:tcW w:w="3686" w:type="dxa"/>
            <w:tcMar/>
          </w:tcPr>
          <w:p w:rsidRPr="0060568E" w:rsidR="0055767F" w:rsidP="0055767F" w:rsidRDefault="0055767F" w14:paraId="51A01D6E" w14:textId="6E78B976">
            <w:pPr>
              <w:spacing w:after="0"/>
              <w:contextualSpacing/>
              <w:rPr>
                <w:rFonts w:cs="Calibri"/>
                <w:szCs w:val="23"/>
              </w:rPr>
            </w:pPr>
            <w:r w:rsidRPr="00724042">
              <w:t>In accordance with Requirement 7.3, Indonesia is required to take steps to act upon lessons learnt; to identify, investigate and address the causes of any discrepancies; and to consider the recommendations resulting from EITI reporting with a view to strengthen the impact of EITI implementation on natural resource governance.</w:t>
            </w:r>
          </w:p>
        </w:tc>
        <w:tc>
          <w:tcPr>
            <w:tcW w:w="5953" w:type="dxa"/>
            <w:tcMar/>
          </w:tcPr>
          <w:p w:rsidRPr="0060568E" w:rsidR="0055767F" w:rsidP="0055767F" w:rsidRDefault="00A3155F" w14:paraId="0695F249" w14:textId="0954CBE9">
            <w:pPr>
              <w:spacing w:after="0"/>
              <w:contextualSpacing/>
              <w:rPr>
                <w:rFonts w:cs="Calibri"/>
                <w:szCs w:val="23"/>
              </w:rPr>
            </w:pPr>
            <w:r>
              <w:rPr>
                <w:rFonts w:cs="Calibri"/>
                <w:szCs w:val="23"/>
              </w:rPr>
              <w:t xml:space="preserve">We are working on this. </w:t>
            </w:r>
          </w:p>
        </w:tc>
      </w:tr>
      <w:tr w:rsidR="0055767F" w:rsidTr="06B4C846" w14:paraId="00CE6B01" w14:textId="77777777">
        <w:trPr>
          <w:trHeight w:val="318"/>
        </w:trPr>
        <w:tc>
          <w:tcPr>
            <w:tcW w:w="3686" w:type="dxa"/>
            <w:tcMar/>
          </w:tcPr>
          <w:p w:rsidRPr="0060568E" w:rsidR="0055767F" w:rsidP="06B4C846" w:rsidRDefault="0055767F" w14:paraId="62746067" w14:textId="02512DE3">
            <w:pPr>
              <w:spacing w:after="0"/>
              <w:contextualSpacing/>
              <w:rPr>
                <w:rFonts w:cs="Calibri"/>
              </w:rPr>
            </w:pPr>
            <w:r w:rsidRPr="06B4C846" w:rsidR="06B4C846">
              <w:rPr>
                <w:rFonts w:cs="Calibri"/>
              </w:rPr>
              <w:t>In accordance with</w:t>
            </w:r>
            <w:r w:rsidRPr="06B4C846" w:rsidR="06B4C846">
              <w:rPr>
                <w:rFonts w:cs="Calibri"/>
              </w:rPr>
              <w:t xml:space="preserve"> Requirement 7.4, Indonesia must ensure that stakeholders should be able to </w:t>
            </w:r>
            <w:r w:rsidRPr="06B4C846" w:rsidR="06B4C846">
              <w:rPr>
                <w:rFonts w:cs="Calibri"/>
              </w:rPr>
              <w:t>participate</w:t>
            </w:r>
            <w:r w:rsidRPr="06B4C846" w:rsidR="06B4C846">
              <w:rPr>
                <w:rFonts w:cs="Calibri"/>
              </w:rPr>
              <w:t xml:space="preserve"> in the production of the annual progress report and in reviewing the impact of EITI implementation which the MSG should do on a regular basis. Civil society groups and industry involved in the EITI, particularly, but not only those serving on the multi-stakeholder group, should be able to </w:t>
            </w:r>
            <w:r w:rsidRPr="06B4C846" w:rsidR="06B4C846">
              <w:rPr>
                <w:rFonts w:cs="Calibri"/>
              </w:rPr>
              <w:t>provide</w:t>
            </w:r>
            <w:r w:rsidRPr="06B4C846" w:rsidR="06B4C846">
              <w:rPr>
                <w:rFonts w:cs="Calibri"/>
              </w:rPr>
              <w:t xml:space="preserve"> feedback on the EITI process and have their views reflected in the annual progress report. It is further recommended that </w:t>
            </w:r>
            <w:r w:rsidRPr="06B4C846" w:rsidR="06B4C846">
              <w:rPr>
                <w:rFonts w:cs="Calibri"/>
              </w:rPr>
              <w:t>MSG</w:t>
            </w:r>
            <w:r w:rsidRPr="06B4C846" w:rsidR="06B4C846">
              <w:rPr>
                <w:rFonts w:cs="Calibri"/>
              </w:rPr>
              <w:t xml:space="preserve"> considers the findings of the impact assessment that they commissioned.</w:t>
            </w:r>
          </w:p>
        </w:tc>
        <w:tc>
          <w:tcPr>
            <w:tcW w:w="5953" w:type="dxa"/>
            <w:tcMar/>
          </w:tcPr>
          <w:p w:rsidRPr="00A3155F" w:rsidR="00B76354" w:rsidP="00A3155F" w:rsidRDefault="00B76354" w14:paraId="25A33253" w14:textId="5F1A8483">
            <w:pPr>
              <w:spacing w:after="0"/>
              <w:contextualSpacing/>
              <w:rPr>
                <w:rFonts w:cs="Calibri"/>
                <w:szCs w:val="23"/>
              </w:rPr>
            </w:pPr>
            <w:r>
              <w:rPr>
                <w:rFonts w:cs="Calibri"/>
                <w:szCs w:val="23"/>
              </w:rPr>
              <w:t>EITI Indonesia has taken steps in involving various stakeholders in the process through various thematic discussions, public events</w:t>
            </w:r>
            <w:r w:rsidR="00A3155F">
              <w:rPr>
                <w:rFonts w:cs="Calibri"/>
                <w:szCs w:val="23"/>
              </w:rPr>
              <w:t xml:space="preserve"> </w:t>
            </w:r>
          </w:p>
        </w:tc>
      </w:tr>
      <w:tr w:rsidR="00C6608B" w:rsidTr="06B4C846" w14:paraId="68AF3B9A" w14:textId="77777777">
        <w:trPr>
          <w:trHeight w:val="318"/>
        </w:trPr>
        <w:tc>
          <w:tcPr>
            <w:tcW w:w="3686" w:type="dxa"/>
            <w:tcMar/>
          </w:tcPr>
          <w:p w:rsidRPr="0060568E" w:rsidR="00C6608B" w:rsidP="00AA3776" w:rsidRDefault="00C6608B" w14:paraId="117D7B83" w14:textId="77777777">
            <w:pPr>
              <w:spacing w:after="0"/>
              <w:contextualSpacing/>
              <w:rPr>
                <w:rFonts w:cs="Calibri"/>
                <w:i/>
                <w:szCs w:val="23"/>
              </w:rPr>
            </w:pPr>
            <w:r w:rsidRPr="0060568E">
              <w:rPr>
                <w:rFonts w:cs="Calibri"/>
                <w:i/>
                <w:szCs w:val="23"/>
              </w:rPr>
              <w:t>(add rows as necessary)</w:t>
            </w:r>
          </w:p>
        </w:tc>
        <w:tc>
          <w:tcPr>
            <w:tcW w:w="5953" w:type="dxa"/>
            <w:tcMar/>
          </w:tcPr>
          <w:p w:rsidRPr="0060568E" w:rsidR="00C6608B" w:rsidP="00AA3776" w:rsidRDefault="00C6608B" w14:paraId="15F810F5" w14:textId="77777777">
            <w:pPr>
              <w:spacing w:after="0"/>
              <w:contextualSpacing/>
              <w:rPr>
                <w:rFonts w:cs="Calibri"/>
                <w:szCs w:val="23"/>
              </w:rPr>
            </w:pPr>
          </w:p>
        </w:tc>
      </w:tr>
    </w:tbl>
    <w:p w:rsidR="00C6608B" w:rsidP="00C6608B" w:rsidRDefault="00C6608B" w14:paraId="258E706B" w14:textId="77777777"/>
    <w:p w:rsidR="00C6608B" w:rsidP="00C6608B" w:rsidRDefault="00C6608B" w14:paraId="647B7ACE" w14:textId="77777777">
      <w:r>
        <w:rPr>
          <w:b/>
          <w:bCs/>
        </w:rPr>
        <w:t>6</w:t>
      </w:r>
      <w:r w:rsidRPr="004B0E32">
        <w:rPr>
          <w:b/>
          <w:bCs/>
        </w:rPr>
        <w:t>. How have lessons learned from EITI implementation informed the current work plan?</w:t>
      </w:r>
      <w:r>
        <w:t xml:space="preserve"> </w:t>
      </w:r>
    </w:p>
    <w:tbl>
      <w:tblPr>
        <w:tblStyle w:val="TableGrid"/>
        <w:tblW w:w="0" w:type="auto"/>
        <w:tblLook w:val="04A0" w:firstRow="1" w:lastRow="0" w:firstColumn="1" w:lastColumn="0" w:noHBand="0" w:noVBand="1"/>
      </w:tblPr>
      <w:tblGrid>
        <w:gridCol w:w="9062"/>
      </w:tblGrid>
      <w:tr w:rsidR="00C6608B" w:rsidTr="00AA3776" w14:paraId="6097B050" w14:textId="77777777">
        <w:tc>
          <w:tcPr>
            <w:tcW w:w="9062" w:type="dxa"/>
          </w:tcPr>
          <w:p w:rsidR="00C6608B" w:rsidP="00AA3776" w:rsidRDefault="00C6608B" w14:paraId="70232B0B" w14:textId="77777777"/>
          <w:p w:rsidR="00C6608B" w:rsidP="00AA3776" w:rsidRDefault="00C6608B" w14:paraId="103728A7" w14:textId="77777777"/>
          <w:p w:rsidR="00C6608B" w:rsidP="00AA3776" w:rsidRDefault="00C6608B" w14:paraId="2F1F58A0" w14:textId="77777777"/>
        </w:tc>
      </w:tr>
    </w:tbl>
    <w:p w:rsidRPr="0060568E" w:rsidR="00C6608B" w:rsidP="00D02AB1" w:rsidRDefault="00C6608B" w14:paraId="4B636B27" w14:textId="77777777">
      <w:pPr>
        <w:pStyle w:val="Heading2"/>
      </w:pPr>
      <w:bookmarkStart w:name="_Toc57973528" w:id="8"/>
      <w:r w:rsidRPr="0060568E">
        <w:t>Innovations and impact</w:t>
      </w:r>
      <w:bookmarkEnd w:id="8"/>
    </w:p>
    <w:p w:rsidR="00C6608B" w:rsidP="00C6608B" w:rsidRDefault="00C6608B" w14:paraId="4012949B" w14:textId="77777777">
      <w:r>
        <w:rPr>
          <w:b/>
          <w:bCs/>
        </w:rPr>
        <w:t>7</w:t>
      </w:r>
      <w:r w:rsidRPr="00810CBF">
        <w:rPr>
          <w:b/>
          <w:bCs/>
        </w:rPr>
        <w:t xml:space="preserve">. </w:t>
      </w:r>
      <w:proofErr w:type="spellStart"/>
      <w:r w:rsidRPr="00810CBF">
        <w:rPr>
          <w:b/>
          <w:bCs/>
        </w:rPr>
        <w:t>Summarise</w:t>
      </w:r>
      <w:proofErr w:type="spellEnd"/>
      <w:r w:rsidRPr="00810CBF">
        <w:rPr>
          <w:b/>
          <w:bCs/>
        </w:rPr>
        <w:t xml:space="preserve"> any steps taken by the MSG to exceed EITI Requirements in a way that addresses national or local extractive sector governance</w:t>
      </w:r>
      <w:r>
        <w:rPr>
          <w:b/>
          <w:bCs/>
        </w:rPr>
        <w:t xml:space="preserve"> priorities</w:t>
      </w:r>
      <w:r>
        <w:t xml:space="preserve">. </w:t>
      </w:r>
    </w:p>
    <w:tbl>
      <w:tblPr>
        <w:tblStyle w:val="TableGrid"/>
        <w:tblW w:w="0" w:type="auto"/>
        <w:tblLook w:val="04A0" w:firstRow="1" w:lastRow="0" w:firstColumn="1" w:lastColumn="0" w:noHBand="0" w:noVBand="1"/>
      </w:tblPr>
      <w:tblGrid>
        <w:gridCol w:w="9062"/>
      </w:tblGrid>
      <w:tr w:rsidR="00C6608B" w:rsidTr="06B4C846" w14:paraId="773CE10A" w14:textId="77777777">
        <w:tc>
          <w:tcPr>
            <w:tcW w:w="9062" w:type="dxa"/>
            <w:tcMar/>
          </w:tcPr>
          <w:p w:rsidR="00C6608B" w:rsidP="00AA3776" w:rsidRDefault="5A7C420E" w14:paraId="23DBC531" w14:textId="1890D949">
            <w:r w:rsidR="06B4C846">
              <w:rPr/>
              <w:t xml:space="preserve">MSG several times discussed issues of energy transition, ESG, gender and social inclusion and local endowment fund. EITI Indonesia has conducted several </w:t>
            </w:r>
            <w:r w:rsidR="06B4C846">
              <w:rPr/>
              <w:t>projects</w:t>
            </w:r>
            <w:r w:rsidR="06B4C846">
              <w:rPr/>
              <w:t xml:space="preserve">. </w:t>
            </w:r>
          </w:p>
          <w:p w:rsidR="1011EC52" w:rsidP="1011EC52" w:rsidRDefault="5A7C420E" w14:paraId="677116A0" w14:textId="0471A21A">
            <w:r>
              <w:t xml:space="preserve">Community </w:t>
            </w:r>
          </w:p>
          <w:p w:rsidR="1011EC52" w:rsidP="1011EC52" w:rsidRDefault="5A7C420E" w14:paraId="35D69145" w14:textId="3EA27BE1">
            <w:r>
              <w:t>Anti-corruption.</w:t>
            </w:r>
          </w:p>
          <w:p w:rsidR="1011EC52" w:rsidP="1011EC52" w:rsidRDefault="5A7C420E" w14:paraId="5F9BDD9E" w14:textId="0179F69C">
            <w:r>
              <w:t>Mainstreaming data</w:t>
            </w:r>
          </w:p>
          <w:p w:rsidR="1011EC52" w:rsidP="1011EC52" w:rsidRDefault="5A7C420E" w14:paraId="31546AA4" w14:textId="0FADF7AE">
            <w:r>
              <w:t>Critical mineral</w:t>
            </w:r>
          </w:p>
          <w:p w:rsidR="1011EC52" w:rsidP="1011EC52" w:rsidRDefault="5A7C420E" w14:paraId="6F83C841" w14:textId="154C108E">
            <w:r>
              <w:t>Contract transparency</w:t>
            </w:r>
          </w:p>
          <w:p w:rsidR="00C6608B" w:rsidP="00AA3776" w:rsidRDefault="00C6608B" w14:paraId="4128BC32" w14:textId="77777777"/>
          <w:p w:rsidR="00C6608B" w:rsidP="00AA3776" w:rsidRDefault="00C6608B" w14:paraId="52C8AA5F" w14:textId="77777777"/>
        </w:tc>
      </w:tr>
    </w:tbl>
    <w:p w:rsidR="00C6608B" w:rsidP="00C6608B" w:rsidRDefault="00C6608B" w14:paraId="7592375D" w14:textId="77777777"/>
    <w:p w:rsidRPr="00810CBF" w:rsidR="00C6608B" w:rsidP="00C6608B" w:rsidRDefault="00C6608B" w14:paraId="0562D902" w14:textId="77777777">
      <w:pPr>
        <w:rPr>
          <w:b/>
          <w:bCs/>
        </w:rPr>
      </w:pPr>
      <w:r>
        <w:rPr>
          <w:b/>
          <w:bCs/>
        </w:rPr>
        <w:t>8</w:t>
      </w:r>
      <w:r w:rsidRPr="00810CBF">
        <w:rPr>
          <w:b/>
          <w:bCs/>
        </w:rPr>
        <w:t>. What</w:t>
      </w:r>
      <w:r>
        <w:rPr>
          <w:b/>
          <w:bCs/>
        </w:rPr>
        <w:t xml:space="preserve"> kind of</w:t>
      </w:r>
      <w:r w:rsidRPr="00810CBF">
        <w:rPr>
          <w:b/>
          <w:bCs/>
        </w:rPr>
        <w:t xml:space="preserve"> outcomes and impact have these measures </w:t>
      </w:r>
      <w:proofErr w:type="gramStart"/>
      <w:r w:rsidRPr="00810CBF">
        <w:rPr>
          <w:b/>
          <w:bCs/>
        </w:rPr>
        <w:t>resulted</w:t>
      </w:r>
      <w:proofErr w:type="gramEnd"/>
      <w:r w:rsidRPr="00810CBF">
        <w:rPr>
          <w:b/>
          <w:bCs/>
        </w:rPr>
        <w:t xml:space="preserve"> </w:t>
      </w:r>
      <w:r>
        <w:rPr>
          <w:b/>
          <w:bCs/>
        </w:rPr>
        <w:t>during</w:t>
      </w:r>
      <w:r w:rsidRPr="00810CBF">
        <w:rPr>
          <w:b/>
          <w:bCs/>
        </w:rPr>
        <w:t xml:space="preserve"> the period under review?</w:t>
      </w:r>
    </w:p>
    <w:tbl>
      <w:tblPr>
        <w:tblStyle w:val="TableGrid"/>
        <w:tblW w:w="0" w:type="auto"/>
        <w:tblLook w:val="04A0" w:firstRow="1" w:lastRow="0" w:firstColumn="1" w:lastColumn="0" w:noHBand="0" w:noVBand="1"/>
      </w:tblPr>
      <w:tblGrid>
        <w:gridCol w:w="9062"/>
      </w:tblGrid>
      <w:tr w:rsidR="00C6608B" w:rsidTr="06B4C846" w14:paraId="1A3C4AEC" w14:textId="77777777">
        <w:tc>
          <w:tcPr>
            <w:tcW w:w="9062" w:type="dxa"/>
            <w:tcMar/>
          </w:tcPr>
          <w:p w:rsidRPr="00CA45EB" w:rsidR="00C6608B" w:rsidP="00AA3776" w:rsidRDefault="5A7C420E" w14:paraId="3C2BDCB2" w14:textId="3E8DD834">
            <w:r w:rsidRPr="06B4C846" w:rsidR="06B4C846">
              <w:rPr>
                <w:i w:val="1"/>
                <w:iCs w:val="1"/>
              </w:rPr>
              <w:t xml:space="preserve">[Explain how the MSG tracks outputs, outcomes and impact and include link(s) to any relevant documents. </w:t>
            </w:r>
            <w:r w:rsidRPr="06B4C846" w:rsidR="06B4C846">
              <w:rPr>
                <w:i w:val="1"/>
                <w:iCs w:val="1"/>
              </w:rPr>
              <w:t>Summarize</w:t>
            </w:r>
            <w:r w:rsidRPr="06B4C846" w:rsidR="06B4C846">
              <w:rPr>
                <w:i w:val="1"/>
                <w:iCs w:val="1"/>
              </w:rPr>
              <w:t xml:space="preserve"> the outcomes and impact of efforts to ensure that EITI implementation addresses national or local extractive sector priorities. If the MSG has documented this elsewhere, please </w:t>
            </w:r>
            <w:r w:rsidRPr="06B4C846" w:rsidR="06B4C846">
              <w:rPr>
                <w:i w:val="1"/>
                <w:iCs w:val="1"/>
              </w:rPr>
              <w:t>provide</w:t>
            </w:r>
            <w:r w:rsidRPr="06B4C846" w:rsidR="06B4C846">
              <w:rPr>
                <w:i w:val="1"/>
                <w:iCs w:val="1"/>
              </w:rPr>
              <w:t xml:space="preserve"> a link to relevant documents. Outcomes and impact can be disaggregated by constituency or beneficiary group, if relevant.]</w:t>
            </w:r>
            <w:r w:rsidR="06B4C846">
              <w:rPr/>
              <w:t>]</w:t>
            </w:r>
          </w:p>
          <w:p w:rsidR="00C6608B" w:rsidP="00AA3776" w:rsidRDefault="00C6608B" w14:paraId="19F3B3C5" w14:textId="77777777">
            <w:pPr>
              <w:rPr>
                <w:b/>
                <w:bCs/>
              </w:rPr>
            </w:pPr>
          </w:p>
          <w:p w:rsidR="00C6608B" w:rsidP="00AA3776" w:rsidRDefault="00C6608B" w14:paraId="354459F8" w14:textId="77777777">
            <w:pPr>
              <w:rPr>
                <w:b/>
                <w:bCs/>
              </w:rPr>
            </w:pPr>
          </w:p>
        </w:tc>
      </w:tr>
    </w:tbl>
    <w:p w:rsidRPr="0060568E" w:rsidR="00C6608B" w:rsidP="00C6608B" w:rsidRDefault="00C6608B" w14:paraId="161312AF" w14:textId="77777777">
      <w:pPr>
        <w:rPr>
          <w:b/>
          <w:bCs/>
        </w:rPr>
      </w:pPr>
    </w:p>
    <w:p w:rsidR="00C6608B" w:rsidP="00C6608B" w:rsidRDefault="00C6608B" w14:paraId="17141A5B" w14:textId="77777777">
      <w:r w:rsidRPr="00810CBF">
        <w:rPr>
          <w:b/>
          <w:bCs/>
        </w:rPr>
        <w:t>8. If the MSG has plans to include new issues or approaches to EITI implementation, please describe these</w:t>
      </w:r>
      <w:r>
        <w:t xml:space="preserve">. </w:t>
      </w:r>
    </w:p>
    <w:tbl>
      <w:tblPr>
        <w:tblStyle w:val="TableGrid"/>
        <w:tblW w:w="0" w:type="auto"/>
        <w:tblLook w:val="04A0" w:firstRow="1" w:lastRow="0" w:firstColumn="1" w:lastColumn="0" w:noHBand="0" w:noVBand="1"/>
      </w:tblPr>
      <w:tblGrid>
        <w:gridCol w:w="9062"/>
      </w:tblGrid>
      <w:tr w:rsidR="00C6608B" w:rsidTr="5A7C420E" w14:paraId="0DAE3999" w14:textId="77777777">
        <w:tc>
          <w:tcPr>
            <w:tcW w:w="9062" w:type="dxa"/>
          </w:tcPr>
          <w:p w:rsidR="00C6608B" w:rsidP="00AA3776" w:rsidRDefault="5A7C420E" w14:paraId="7943C0E3" w14:textId="15414B04">
            <w:r>
              <w:t>EITI Indonesia Secretariat and MSG is conducting mainstreaming for extractive data which will be publish in a portal to be launched by end of 2023. This new approach has been approved by EITI International Secretariat.</w:t>
            </w:r>
          </w:p>
          <w:p w:rsidR="00C6608B" w:rsidP="00AA3776" w:rsidRDefault="00C6608B" w14:paraId="374BCEA2" w14:textId="77777777"/>
          <w:p w:rsidR="00C6608B" w:rsidP="00AA3776" w:rsidRDefault="00C6608B" w14:paraId="7242F497" w14:textId="77777777"/>
        </w:tc>
      </w:tr>
    </w:tbl>
    <w:p w:rsidR="00C6608B" w:rsidP="00C6608B" w:rsidRDefault="00C6608B" w14:paraId="6FE4560E" w14:textId="77777777"/>
    <w:p w:rsidR="00C6608B" w:rsidP="00C6608B" w:rsidRDefault="00C6608B" w14:paraId="25C64F1F" w14:textId="77777777">
      <w:pPr>
        <w:rPr>
          <w:b/>
        </w:rPr>
      </w:pPr>
      <w:r w:rsidRPr="00810CBF">
        <w:rPr>
          <w:b/>
          <w:bCs/>
        </w:rPr>
        <w:t>9. What</w:t>
      </w:r>
      <w:r>
        <w:rPr>
          <w:b/>
          <w:bCs/>
        </w:rPr>
        <w:t xml:space="preserve"> kind of</w:t>
      </w:r>
      <w:r w:rsidRPr="00810CBF">
        <w:rPr>
          <w:b/>
          <w:bCs/>
        </w:rPr>
        <w:t xml:space="preserve"> outcomes and impact are these plans expected to result in?</w:t>
      </w:r>
    </w:p>
    <w:tbl>
      <w:tblPr>
        <w:tblStyle w:val="TableGrid"/>
        <w:tblW w:w="0" w:type="auto"/>
        <w:tblLook w:val="04A0" w:firstRow="1" w:lastRow="0" w:firstColumn="1" w:lastColumn="0" w:noHBand="0" w:noVBand="1"/>
      </w:tblPr>
      <w:tblGrid>
        <w:gridCol w:w="9062"/>
      </w:tblGrid>
      <w:tr w:rsidR="00C6608B" w:rsidTr="06B4C846" w14:paraId="76BD454B" w14:textId="77777777">
        <w:tc>
          <w:tcPr>
            <w:tcW w:w="9062" w:type="dxa"/>
            <w:tcMar/>
          </w:tcPr>
          <w:p w:rsidR="00C6608B" w:rsidP="00AA3776" w:rsidRDefault="5A7C420E" w14:paraId="43D631CD" w14:textId="5D8FFB25">
            <w:r w:rsidR="06B4C846">
              <w:rPr/>
              <w:t xml:space="preserve">The outcome of this </w:t>
            </w:r>
            <w:r w:rsidR="06B4C846">
              <w:rPr/>
              <w:t>initiative</w:t>
            </w:r>
            <w:r w:rsidR="06B4C846">
              <w:rPr/>
              <w:t xml:space="preserve"> is that the extractive data published in the portal will be useful in starting a lively debate on extractive industry transparency. </w:t>
            </w:r>
          </w:p>
          <w:p w:rsidR="00C6608B" w:rsidP="00AA3776" w:rsidRDefault="00C6608B" w14:paraId="0B4161A3" w14:textId="77777777"/>
          <w:p w:rsidR="00C6608B" w:rsidP="00AA3776" w:rsidRDefault="00C6608B" w14:paraId="664B6DB9" w14:textId="77777777"/>
        </w:tc>
      </w:tr>
    </w:tbl>
    <w:p w:rsidR="00C6608B" w:rsidP="00C6608B" w:rsidRDefault="00C6608B" w14:paraId="56184E73" w14:textId="77777777"/>
    <w:p w:rsidRPr="00810CBF" w:rsidR="00C6608B" w:rsidP="00C6608B" w:rsidRDefault="00C6608B" w14:paraId="7D866385" w14:textId="77777777">
      <w:pPr>
        <w:rPr>
          <w:b/>
          <w:bCs/>
        </w:rPr>
      </w:pPr>
      <w:r w:rsidRPr="00810CBF">
        <w:rPr>
          <w:b/>
          <w:bCs/>
        </w:rPr>
        <w:t xml:space="preserve">10. </w:t>
      </w:r>
      <w:proofErr w:type="spellStart"/>
      <w:r w:rsidRPr="00810CBF">
        <w:rPr>
          <w:b/>
          <w:bCs/>
        </w:rPr>
        <w:t>Summarise</w:t>
      </w:r>
      <w:proofErr w:type="spellEnd"/>
      <w:r w:rsidRPr="00810CBF">
        <w:rPr>
          <w:b/>
          <w:bCs/>
        </w:rPr>
        <w:t xml:space="preserve"> the MSG’s efforts to strengthen the impact of EITI implementation in the period under review</w:t>
      </w:r>
      <w:r>
        <w:rPr>
          <w:b/>
          <w:bCs/>
        </w:rPr>
        <w:t>, including</w:t>
      </w:r>
      <w:r w:rsidRPr="00016CC2">
        <w:t xml:space="preserve"> </w:t>
      </w:r>
      <w:r w:rsidRPr="00016CC2">
        <w:rPr>
          <w:b/>
          <w:bCs/>
        </w:rPr>
        <w:t>any actions to extend the detail and scope of EITI reporting or to increase engagement with stakeholders.</w:t>
      </w:r>
      <w:r>
        <w:rPr>
          <w:b/>
          <w:bCs/>
        </w:rPr>
        <w:t xml:space="preserve"> The MSG </w:t>
      </w:r>
      <w:r w:rsidRPr="00016CC2">
        <w:rPr>
          <w:b/>
          <w:bCs/>
        </w:rPr>
        <w:t>is encouraged to document how it has taken gender considerations and inclusiveness into account.</w:t>
      </w:r>
    </w:p>
    <w:tbl>
      <w:tblPr>
        <w:tblStyle w:val="TableGrid"/>
        <w:tblW w:w="0" w:type="auto"/>
        <w:tblLook w:val="04A0" w:firstRow="1" w:lastRow="0" w:firstColumn="1" w:lastColumn="0" w:noHBand="0" w:noVBand="1"/>
      </w:tblPr>
      <w:tblGrid>
        <w:gridCol w:w="9062"/>
      </w:tblGrid>
      <w:tr w:rsidR="00C6608B" w:rsidTr="06B4C846" w14:paraId="53D0B4C5" w14:textId="77777777">
        <w:tc>
          <w:tcPr>
            <w:tcW w:w="9062" w:type="dxa"/>
            <w:tcMar/>
          </w:tcPr>
          <w:p w:rsidR="00C6608B" w:rsidP="00AA3776" w:rsidRDefault="5A7C420E" w14:paraId="27A4EC0A" w14:textId="7D787BA0">
            <w:pPr>
              <w:rPr>
                <w:b w:val="1"/>
                <w:bCs w:val="1"/>
              </w:rPr>
            </w:pPr>
            <w:r w:rsidRPr="06B4C846" w:rsidR="06B4C846">
              <w:rPr>
                <w:b w:val="1"/>
                <w:bCs w:val="1"/>
              </w:rPr>
              <w:t xml:space="preserve">EITI Indonesia is not solely focus on producing report, but also focus on strengthening the institution itself. We also aim to broaden the representation within the MSG. We have prepared and published several research assessments and </w:t>
            </w:r>
            <w:r w:rsidRPr="06B4C846" w:rsidR="06B4C846">
              <w:rPr>
                <w:b w:val="1"/>
                <w:bCs w:val="1"/>
              </w:rPr>
              <w:t>conducted</w:t>
            </w:r>
            <w:r w:rsidRPr="06B4C846" w:rsidR="06B4C846">
              <w:rPr>
                <w:b w:val="1"/>
                <w:bCs w:val="1"/>
              </w:rPr>
              <w:t xml:space="preserve"> a discussion forum. EITI also campaign for more open government working within the framework of Open Government, with </w:t>
            </w:r>
            <w:r w:rsidRPr="06B4C846" w:rsidR="06B4C846">
              <w:rPr>
                <w:b w:val="1"/>
                <w:bCs w:val="1"/>
              </w:rPr>
              <w:t>other</w:t>
            </w:r>
            <w:r w:rsidRPr="06B4C846" w:rsidR="06B4C846">
              <w:rPr>
                <w:b w:val="1"/>
                <w:bCs w:val="1"/>
              </w:rPr>
              <w:t xml:space="preserve"> </w:t>
            </w:r>
          </w:p>
          <w:p w:rsidR="00C6608B" w:rsidP="00AA3776" w:rsidRDefault="00C6608B" w14:paraId="7D0005E2" w14:textId="77777777">
            <w:pPr>
              <w:rPr>
                <w:b/>
                <w:bCs/>
              </w:rPr>
            </w:pPr>
          </w:p>
          <w:p w:rsidR="00C6608B" w:rsidP="00AA3776" w:rsidRDefault="00C6608B" w14:paraId="04EEAF88" w14:textId="77777777">
            <w:pPr>
              <w:rPr>
                <w:b/>
                <w:bCs/>
              </w:rPr>
            </w:pPr>
          </w:p>
        </w:tc>
      </w:tr>
    </w:tbl>
    <w:p w:rsidRPr="00367AD6" w:rsidR="00C6608B" w:rsidP="00C6608B" w:rsidRDefault="00C6608B" w14:paraId="08B3C488" w14:textId="77777777">
      <w:pPr>
        <w:rPr>
          <w:b/>
          <w:bCs/>
        </w:rPr>
      </w:pPr>
    </w:p>
    <w:p w:rsidR="00C6608B" w:rsidP="00C6608B" w:rsidRDefault="00C6608B" w14:paraId="2AF4F5E4" w14:textId="11F73472">
      <w:pPr>
        <w:pStyle w:val="Heading1"/>
        <w:rPr>
          <w:rFonts w:ascii="Franklin Gothic Book" w:hAnsi="Franklin Gothic Book"/>
        </w:rPr>
      </w:pPr>
      <w:bookmarkStart w:name="_Toc57973529" w:id="9"/>
      <w:r w:rsidRPr="0060568E">
        <w:rPr>
          <w:rFonts w:ascii="Franklin Gothic Book" w:hAnsi="Franklin Gothic Book"/>
        </w:rPr>
        <w:t>Part II: Public debate</w:t>
      </w:r>
      <w:bookmarkEnd w:id="9"/>
    </w:p>
    <w:bookmarkStart w:name="_Toc57973530" w:id="10"/>
    <w:p w:rsidR="00C6608B" w:rsidP="00D02AB1" w:rsidRDefault="00C93342" w14:paraId="1289FFAD" w14:textId="43A78B4C">
      <w:pPr>
        <w:pStyle w:val="Heading2"/>
      </w:pPr>
      <w:r>
        <w:rPr>
          <w:noProof/>
        </w:rPr>
        <mc:AlternateContent>
          <mc:Choice Requires="wps">
            <w:drawing>
              <wp:anchor distT="0" distB="0" distL="114300" distR="114300" simplePos="0" relativeHeight="251664384" behindDoc="0" locked="0" layoutInCell="1" allowOverlap="1" wp14:anchorId="793E5A49" wp14:editId="76A06040">
                <wp:simplePos x="0" y="0"/>
                <wp:positionH relativeFrom="column">
                  <wp:posOffset>3606256</wp:posOffset>
                </wp:positionH>
                <wp:positionV relativeFrom="paragraph">
                  <wp:posOffset>594723</wp:posOffset>
                </wp:positionV>
                <wp:extent cx="2106385" cy="1526721"/>
                <wp:effectExtent l="0" t="0" r="14605" b="10160"/>
                <wp:wrapNone/>
                <wp:docPr id="3" name="Text Box 3"/>
                <wp:cNvGraphicFramePr/>
                <a:graphic xmlns:a="http://schemas.openxmlformats.org/drawingml/2006/main">
                  <a:graphicData uri="http://schemas.microsoft.com/office/word/2010/wordprocessingShape">
                    <wps:wsp>
                      <wps:cNvSpPr txBox="1"/>
                      <wps:spPr>
                        <a:xfrm>
                          <a:off x="0" y="0"/>
                          <a:ext cx="2106385" cy="1526721"/>
                        </a:xfrm>
                        <a:prstGeom prst="rect">
                          <a:avLst/>
                        </a:prstGeom>
                        <a:solidFill>
                          <a:schemeClr val="lt1"/>
                        </a:solidFill>
                        <a:ln w="6350">
                          <a:solidFill>
                            <a:prstClr val="black"/>
                          </a:solidFill>
                        </a:ln>
                      </wps:spPr>
                      <wps:txbx>
                        <w:txbxContent>
                          <w:p w:rsidRPr="00CB0B87" w:rsidR="00C93342" w:rsidP="00C93342" w:rsidRDefault="00C93342" w14:paraId="3C2B10A4" w14:textId="77777777">
                            <w:pPr>
                              <w:rPr>
                                <w:color w:val="4472C4" w:themeColor="accent1"/>
                                <w:lang w:val="en-GB"/>
                              </w:rPr>
                            </w:pPr>
                            <w:r w:rsidRPr="00CB0B87">
                              <w:rPr>
                                <w:color w:val="4472C4" w:themeColor="accent1"/>
                                <w:lang w:val="en-GB"/>
                              </w:rPr>
                              <w:t>MSG’s self-assessment</w:t>
                            </w:r>
                          </w:p>
                          <w:p w:rsidR="00C93342" w:rsidP="00C93342" w:rsidRDefault="00C93342" w14:paraId="5B2A3EB1" w14:textId="77777777">
                            <w:pPr>
                              <w:rPr>
                                <w:color w:val="4472C4" w:themeColor="accent1"/>
                                <w:lang w:val="en-GB"/>
                              </w:rPr>
                            </w:pPr>
                            <w:r w:rsidRPr="00CB0B87">
                              <w:rPr>
                                <w:color w:val="4472C4" w:themeColor="accent1"/>
                                <w:lang w:val="en-GB"/>
                              </w:rPr>
                              <w:t xml:space="preserve">Not applicable /Not met / Partly met / Mostly met / Fully met / </w:t>
                            </w:r>
                            <w:proofErr w:type="gramStart"/>
                            <w:r w:rsidRPr="00CB0B87">
                              <w:rPr>
                                <w:color w:val="4472C4" w:themeColor="accent1"/>
                                <w:lang w:val="en-GB"/>
                              </w:rPr>
                              <w:t>Exceeded</w:t>
                            </w:r>
                            <w:proofErr w:type="gramEnd"/>
                          </w:p>
                          <w:p w:rsidR="00EA09B6" w:rsidP="00EA09B6" w:rsidRDefault="00EA09B6" w14:paraId="50EC80E5" w14:textId="77777777">
                            <w:pPr>
                              <w:rPr>
                                <w:color w:val="4472C4" w:themeColor="accent1"/>
                                <w:lang w:val="en-GB"/>
                              </w:rPr>
                            </w:pPr>
                            <w:r>
                              <w:rPr>
                                <w:color w:val="4472C4" w:themeColor="accent1"/>
                                <w:lang w:val="en-GB"/>
                              </w:rPr>
                              <w:t>Justification:</w:t>
                            </w:r>
                          </w:p>
                          <w:p w:rsidRPr="00CB0B87" w:rsidR="00EA09B6" w:rsidP="00C93342" w:rsidRDefault="00EA09B6" w14:paraId="3B3C1A6A" w14:textId="77777777">
                            <w:pPr>
                              <w:rPr>
                                <w:color w:val="4472C4" w:themeColor="accen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3" style="position:absolute;left:0;text-align:left;margin-left:283.95pt;margin-top:46.85pt;width:165.85pt;height:1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" w14:anchorId="793E5A49">
                <v:textbox>
                  <w:txbxContent>
                    <w:p w:rsidRPr="00CB0B87" w:rsidR="00C93342" w:rsidP="00C93342" w:rsidRDefault="00C93342" w14:paraId="3C2B10A4" w14:textId="77777777">
                      <w:pPr>
                        <w:rPr>
                          <w:color w:val="4472C4" w:themeColor="accent1"/>
                          <w:lang w:val="en-GB"/>
                        </w:rPr>
                      </w:pPr>
                      <w:r w:rsidRPr="00CB0B87">
                        <w:rPr>
                          <w:color w:val="4472C4" w:themeColor="accent1"/>
                          <w:lang w:val="en-GB"/>
                        </w:rPr>
                        <w:t>MSG’s self-assessment</w:t>
                      </w:r>
                    </w:p>
                    <w:p w:rsidR="00C93342" w:rsidP="00C93342" w:rsidRDefault="00C93342" w14:paraId="5B2A3EB1" w14:textId="77777777">
                      <w:pPr>
                        <w:rPr>
                          <w:color w:val="4472C4" w:themeColor="accent1"/>
                          <w:lang w:val="en-GB"/>
                        </w:rPr>
                      </w:pPr>
                      <w:r w:rsidRPr="00CB0B87">
                        <w:rPr>
                          <w:color w:val="4472C4" w:themeColor="accent1"/>
                          <w:lang w:val="en-GB"/>
                        </w:rPr>
                        <w:t>Not applicable /Not met / Partly met / Mostly met / Fully met / Exceeded</w:t>
                      </w:r>
                    </w:p>
                    <w:p w:rsidR="00EA09B6" w:rsidP="00EA09B6" w:rsidRDefault="00EA09B6" w14:paraId="50EC80E5" w14:textId="77777777">
                      <w:pPr>
                        <w:rPr>
                          <w:color w:val="4472C4" w:themeColor="accent1"/>
                          <w:lang w:val="en-GB"/>
                        </w:rPr>
                      </w:pPr>
                      <w:r>
                        <w:rPr>
                          <w:color w:val="4472C4" w:themeColor="accent1"/>
                          <w:lang w:val="en-GB"/>
                        </w:rPr>
                        <w:t>Justification:</w:t>
                      </w:r>
                    </w:p>
                    <w:p w:rsidRPr="00CB0B87" w:rsidR="00EA09B6" w:rsidP="00C93342" w:rsidRDefault="00EA09B6" w14:paraId="3B3C1A6A" w14:textId="77777777">
                      <w:pPr>
                        <w:rPr>
                          <w:color w:val="4472C4" w:themeColor="accent1"/>
                          <w:lang w:val="en-GB"/>
                        </w:rPr>
                      </w:pP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1C0B2245" wp14:editId="1A93C3A8">
                <wp:simplePos x="0" y="0"/>
                <wp:positionH relativeFrom="column">
                  <wp:posOffset>99695</wp:posOffset>
                </wp:positionH>
                <wp:positionV relativeFrom="paragraph">
                  <wp:posOffset>560705</wp:posOffset>
                </wp:positionV>
                <wp:extent cx="3000375" cy="1323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323975"/>
                        </a:xfrm>
                        <a:prstGeom prst="rect">
                          <a:avLst/>
                        </a:prstGeom>
                        <a:solidFill>
                          <a:srgbClr val="FFFFFF"/>
                        </a:solidFill>
                        <a:ln w="9525">
                          <a:solidFill>
                            <a:srgbClr val="000000"/>
                          </a:solidFill>
                          <a:miter lim="800000"/>
                          <a:headEnd/>
                          <a:tailEnd/>
                        </a:ln>
                      </wps:spPr>
                      <wps:txbx>
                        <w:txbxContent>
                          <w:p w:rsidRPr="00CB0B87" w:rsidR="00C93342" w:rsidRDefault="00C93342" w14:paraId="0D4ECA1A" w14:textId="440DBA1C">
                            <w:pPr>
                              <w:rPr>
                                <w:color w:val="4472C4" w:themeColor="accent1"/>
                                <w:sz w:val="24"/>
                              </w:rPr>
                            </w:pPr>
                            <w:r w:rsidRPr="00CB0B87">
                              <w:rPr>
                                <w:color w:val="4472C4" w:themeColor="accent1"/>
                                <w:spacing w:val="3"/>
                                <w:sz w:val="24"/>
                                <w:shd w:val="clear" w:color="auto" w:fill="F6F6F6"/>
                              </w:rPr>
                              <w:t>The objective of this </w:t>
                            </w:r>
                            <w:hyperlink w:history="1" r:id="rId25">
                              <w:r w:rsidRPr="00CB0B87">
                                <w:rPr>
                                  <w:rStyle w:val="Hyperlink"/>
                                  <w:color w:val="4472C4" w:themeColor="accent1"/>
                                  <w:spacing w:val="3"/>
                                  <w:sz w:val="24"/>
                                  <w:bdr w:val="none" w:color="auto" w:sz="0" w:space="0" w:frame="1"/>
                                  <w:shd w:val="clear" w:color="auto" w:fill="F6F6F6"/>
                                </w:rPr>
                                <w:t>requirement</w:t>
                              </w:r>
                            </w:hyperlink>
                            <w:r w:rsidRPr="00CB0B87">
                              <w:rPr>
                                <w:color w:val="4472C4" w:themeColor="accent1"/>
                                <w:spacing w:val="3"/>
                                <w:sz w:val="24"/>
                                <w:shd w:val="clear" w:color="auto" w:fill="F6F6F6"/>
                              </w:rPr>
                              <w:t> is to enable the broader use and analysis of information on the extractive industries, through the publication of information in open data and interoperable formats.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1" style="position:absolute;left:0;text-align:left;margin-left:7.85pt;margin-top:44.15pt;width:236.25pt;height:10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" w14:anchorId="1C0B2245">
                <v:textbox>
                  <w:txbxContent>
                    <w:p w:rsidRPr="00CB0B87" w:rsidR="00C93342" w:rsidRDefault="00C93342" w14:paraId="0D4ECA1A" w14:textId="440DBA1C">
                      <w:pPr>
                        <w:rPr>
                          <w:color w:val="4472C4" w:themeColor="accent1"/>
                          <w:sz w:val="24"/>
                        </w:rPr>
                      </w:pPr>
                      <w:r w:rsidRPr="00CB0B87">
                        <w:rPr>
                          <w:color w:val="4472C4" w:themeColor="accent1"/>
                          <w:spacing w:val="3"/>
                          <w:sz w:val="24"/>
                          <w:shd w:val="clear" w:color="auto" w:fill="F6F6F6"/>
                        </w:rPr>
                        <w:t>The objective of this </w:t>
                      </w:r>
                      <w:hyperlink w:history="1" r:id="rId26">
                        <w:r w:rsidRPr="00CB0B87">
                          <w:rPr>
                            <w:rStyle w:val="Hyperlink"/>
                            <w:color w:val="4472C4" w:themeColor="accent1"/>
                            <w:spacing w:val="3"/>
                            <w:sz w:val="24"/>
                            <w:bdr w:val="none" w:color="auto" w:sz="0" w:space="0" w:frame="1"/>
                            <w:shd w:val="clear" w:color="auto" w:fill="F6F6F6"/>
                          </w:rPr>
                          <w:t>requirement</w:t>
                        </w:r>
                      </w:hyperlink>
                      <w:r w:rsidRPr="00CB0B87">
                        <w:rPr>
                          <w:color w:val="4472C4" w:themeColor="accent1"/>
                          <w:spacing w:val="3"/>
                          <w:sz w:val="24"/>
                          <w:shd w:val="clear" w:color="auto" w:fill="F6F6F6"/>
                        </w:rPr>
                        <w:t> is to enable the broader use and analysis of information on the extractive industries, through the publication of information in open data and interoperable formats.</w:t>
                      </w:r>
                    </w:p>
                  </w:txbxContent>
                </v:textbox>
                <w10:wrap type="square"/>
              </v:shape>
            </w:pict>
          </mc:Fallback>
        </mc:AlternateContent>
      </w:r>
      <w:r w:rsidRPr="0060568E" w:rsidR="00C6608B">
        <w:t>Open data</w:t>
      </w:r>
      <w:r w:rsidR="00C6608B">
        <w:t xml:space="preserve"> (Requirement 7.2)</w:t>
      </w:r>
      <w:bookmarkEnd w:id="10"/>
    </w:p>
    <w:p w:rsidRPr="00C93342" w:rsidR="00C93342" w:rsidP="00C93342" w:rsidRDefault="00C93342" w14:paraId="42B19E6E" w14:textId="58049A7D"/>
    <w:p w:rsidR="00C6608B" w:rsidP="00C6608B" w:rsidRDefault="00C6608B" w14:paraId="53224D23" w14:textId="3782E551"/>
    <w:p w:rsidR="00C93342" w:rsidP="00C6608B" w:rsidRDefault="00C93342" w14:paraId="33A419BC" w14:textId="0A54ED1D"/>
    <w:p w:rsidR="00C93342" w:rsidP="00C6608B" w:rsidRDefault="00C93342" w14:paraId="77191D97" w14:textId="664C89FF"/>
    <w:p w:rsidRPr="003913AF" w:rsidR="00C93342" w:rsidP="00C6608B" w:rsidRDefault="00C93342" w14:paraId="6FE7E020" w14:textId="77777777"/>
    <w:p w:rsidRPr="00DB3F7E" w:rsidR="00C6608B" w:rsidP="00C6608B" w:rsidRDefault="00C6608B" w14:paraId="65F627E1" w14:textId="77777777">
      <w:pPr>
        <w:rPr>
          <w:b/>
          <w:bCs/>
        </w:rPr>
      </w:pPr>
      <w:r w:rsidRPr="00DB3F7E">
        <w:rPr>
          <w:b/>
          <w:bCs/>
        </w:rPr>
        <w:t>1</w:t>
      </w:r>
      <w:r>
        <w:rPr>
          <w:b/>
          <w:bCs/>
        </w:rPr>
        <w:t>1</w:t>
      </w:r>
      <w:r w:rsidRPr="00DB3F7E">
        <w:rPr>
          <w:b/>
          <w:bCs/>
        </w:rPr>
        <w:t>. Open data policy and disclosures</w:t>
      </w:r>
      <w:r>
        <w:rPr>
          <w:b/>
          <w:bCs/>
        </w:rPr>
        <w:t xml:space="preserve"> </w:t>
      </w:r>
    </w:p>
    <w:tbl>
      <w:tblPr>
        <w:tblStyle w:val="TableGrid"/>
        <w:tblW w:w="0" w:type="auto"/>
        <w:tblLook w:val="04A0" w:firstRow="1" w:lastRow="0" w:firstColumn="1" w:lastColumn="0" w:noHBand="0" w:noVBand="1"/>
      </w:tblPr>
      <w:tblGrid>
        <w:gridCol w:w="4531"/>
        <w:gridCol w:w="4531"/>
      </w:tblGrid>
      <w:tr w:rsidR="00C6608B" w:rsidTr="06B4C846" w14:paraId="0891DFCD" w14:textId="77777777">
        <w:tc>
          <w:tcPr>
            <w:tcW w:w="4531" w:type="dxa"/>
            <w:tcMar/>
          </w:tcPr>
          <w:p w:rsidR="00C6608B" w:rsidP="00AA3776" w:rsidRDefault="00C6608B" w14:paraId="2F64DFB8" w14:textId="77777777">
            <w:r>
              <w:t>Provide a link to the open data policy agreed by the MSG (Requirement 7.2.a)</w:t>
            </w:r>
          </w:p>
        </w:tc>
        <w:tc>
          <w:tcPr>
            <w:tcW w:w="4531" w:type="dxa"/>
            <w:tcMar/>
          </w:tcPr>
          <w:p w:rsidRPr="00C245D2" w:rsidR="00C6608B" w:rsidP="5A7C420E" w:rsidRDefault="5A7C420E" w14:paraId="1A3425C4" w14:textId="00D4B40F">
            <w:pPr>
              <w:rPr>
                <w:i/>
                <w:iCs/>
              </w:rPr>
            </w:pPr>
            <w:r w:rsidRPr="5A7C420E">
              <w:rPr>
                <w:i/>
                <w:iCs/>
              </w:rPr>
              <w:t>[Add link(s) to relevant open data policy(</w:t>
            </w:r>
            <w:proofErr w:type="spellStart"/>
            <w:r w:rsidRPr="5A7C420E">
              <w:rPr>
                <w:i/>
                <w:iCs/>
              </w:rPr>
              <w:t>ies</w:t>
            </w:r>
            <w:proofErr w:type="spellEnd"/>
            <w:r w:rsidRPr="5A7C420E">
              <w:rPr>
                <w:i/>
                <w:iCs/>
              </w:rPr>
              <w:t>) and any commentary.]</w:t>
            </w:r>
          </w:p>
          <w:p w:rsidRPr="00C245D2" w:rsidR="00C6608B" w:rsidP="5A7C420E" w:rsidRDefault="5A7C420E" w14:paraId="4BE76EC9" w14:textId="1090812B">
            <w:pPr>
              <w:rPr>
                <w:i/>
                <w:iCs/>
              </w:rPr>
            </w:pPr>
            <w:r w:rsidRPr="5A7C420E">
              <w:rPr>
                <w:i/>
                <w:iCs/>
              </w:rPr>
              <w:t>We are currently developing a data portal for extractive industries, with the endorsement of EITI International Secretariat for pushing towards data mainstreaming.</w:t>
            </w:r>
          </w:p>
        </w:tc>
      </w:tr>
      <w:tr w:rsidR="00C6608B" w:rsidTr="06B4C846" w14:paraId="1C0BCD25" w14:textId="77777777">
        <w:tc>
          <w:tcPr>
            <w:tcW w:w="4531" w:type="dxa"/>
            <w:tcMar/>
          </w:tcPr>
          <w:p w:rsidR="00C6608B" w:rsidP="00AA3776" w:rsidRDefault="00C6608B" w14:paraId="5F437996" w14:textId="30EF6A90">
            <w:r w:rsidR="06B4C846">
              <w:rPr/>
              <w:t xml:space="preserve">Is EITI data available in open data format and </w:t>
            </w:r>
            <w:r w:rsidR="06B4C846">
              <w:rPr/>
              <w:t>publicized</w:t>
            </w:r>
            <w:r w:rsidR="06B4C846">
              <w:rPr/>
              <w:t>? (Requirement 7.2.b)</w:t>
            </w:r>
          </w:p>
        </w:tc>
        <w:tc>
          <w:tcPr>
            <w:tcW w:w="4531" w:type="dxa"/>
            <w:tcMar/>
          </w:tcPr>
          <w:p w:rsidR="00C6608B" w:rsidP="00AA3776" w:rsidRDefault="5A7C420E" w14:paraId="55F1C21C" w14:textId="29744F1A">
            <w:r w:rsidRPr="5A7C420E">
              <w:rPr>
                <w:i/>
                <w:iCs/>
              </w:rPr>
              <w:t xml:space="preserve">[EITI data refers to disclosures within the scope of the EITI Standard, including the tables, </w:t>
            </w:r>
            <w:proofErr w:type="gramStart"/>
            <w:r w:rsidRPr="5A7C420E">
              <w:rPr>
                <w:i/>
                <w:iCs/>
              </w:rPr>
              <w:t>charts</w:t>
            </w:r>
            <w:proofErr w:type="gramEnd"/>
            <w:r w:rsidRPr="5A7C420E">
              <w:rPr>
                <w:i/>
                <w:iCs/>
              </w:rPr>
              <w:t xml:space="preserve"> and figures from EITI reports.]</w:t>
            </w:r>
          </w:p>
          <w:p w:rsidR="00C6608B" w:rsidP="5A7C420E" w:rsidRDefault="5A7C420E" w14:paraId="3A9C5F96" w14:textId="6CC71EF2">
            <w:pPr>
              <w:rPr>
                <w:i/>
                <w:iCs/>
              </w:rPr>
            </w:pPr>
            <w:r w:rsidRPr="5A7C420E">
              <w:rPr>
                <w:i/>
                <w:iCs/>
              </w:rPr>
              <w:t>As explained above, we are currently working towards data mainstreaming through development of EITI Indonesia portal.</w:t>
            </w:r>
          </w:p>
        </w:tc>
      </w:tr>
      <w:tr w:rsidR="00C6608B" w:rsidTr="06B4C846" w14:paraId="59273CAF" w14:textId="77777777">
        <w:tc>
          <w:tcPr>
            <w:tcW w:w="4531" w:type="dxa"/>
            <w:tcMar/>
          </w:tcPr>
          <w:p w:rsidR="00C6608B" w:rsidP="00AA3776" w:rsidRDefault="00C6608B" w14:paraId="0BC9BB24" w14:textId="77777777">
            <w:r>
              <w:t>Has the MSG identified gaps in the availability of EITI data in open format? If yes, what kind of gaps? (Requirement 7.2.b)</w:t>
            </w:r>
          </w:p>
        </w:tc>
        <w:tc>
          <w:tcPr>
            <w:tcW w:w="4531" w:type="dxa"/>
            <w:tcMar/>
          </w:tcPr>
          <w:p w:rsidR="00C6608B" w:rsidP="00AA3776" w:rsidRDefault="5A7C420E" w14:paraId="551D1E7B" w14:textId="793B8404">
            <w:r w:rsidR="06B4C846">
              <w:rPr/>
              <w:t xml:space="preserve">Yes. We are currently still </w:t>
            </w:r>
            <w:r w:rsidR="06B4C846">
              <w:rPr/>
              <w:t>having</w:t>
            </w:r>
            <w:r w:rsidR="06B4C846">
              <w:rPr/>
              <w:t xml:space="preserve"> issues </w:t>
            </w:r>
            <w:r w:rsidR="06B4C846">
              <w:rPr/>
              <w:t>regarding</w:t>
            </w:r>
            <w:r w:rsidR="06B4C846">
              <w:rPr/>
              <w:t xml:space="preserve"> several types of data, such as tax, CSR data, etc. This type of data is currently not available as open data. </w:t>
            </w:r>
          </w:p>
        </w:tc>
      </w:tr>
      <w:tr w:rsidR="00C6608B" w:rsidTr="06B4C846" w14:paraId="40130A8A" w14:textId="77777777">
        <w:tc>
          <w:tcPr>
            <w:tcW w:w="4531" w:type="dxa"/>
            <w:tcMar/>
          </w:tcPr>
          <w:p w:rsidR="00C6608B" w:rsidP="00AA3776" w:rsidRDefault="00C6608B" w14:paraId="514FE3E9" w14:textId="77777777">
            <w:r>
              <w:t xml:space="preserve">Has the MSG undertaken efforts to improve the availability of data in open format? If yes, please describe these. (Requirement 7.2.b) </w:t>
            </w:r>
          </w:p>
        </w:tc>
        <w:tc>
          <w:tcPr>
            <w:tcW w:w="4531" w:type="dxa"/>
            <w:tcMar/>
          </w:tcPr>
          <w:p w:rsidR="00C6608B" w:rsidP="00AA3776" w:rsidRDefault="5A7C420E" w14:paraId="00E72F6D" w14:textId="60F6D8D8">
            <w:r w:rsidR="06B4C846">
              <w:rPr/>
              <w:t>We are engaging with relevant stakeholders (</w:t>
            </w:r>
            <w:r w:rsidR="06B4C846">
              <w:rPr/>
              <w:t>I.e.</w:t>
            </w:r>
            <w:r w:rsidR="06B4C846">
              <w:rPr/>
              <w:t xml:space="preserve"> Ministry of Finance) through several workshops and strategic meetings to open </w:t>
            </w:r>
            <w:r w:rsidR="06B4C846">
              <w:rPr/>
              <w:t>access</w:t>
            </w:r>
            <w:r w:rsidR="06B4C846">
              <w:rPr/>
              <w:t xml:space="preserve"> for this data.</w:t>
            </w:r>
          </w:p>
        </w:tc>
      </w:tr>
      <w:tr w:rsidR="00C6608B" w:rsidTr="06B4C846" w14:paraId="0A1B1CBE" w14:textId="77777777">
        <w:tc>
          <w:tcPr>
            <w:tcW w:w="4531" w:type="dxa"/>
            <w:tcMar/>
          </w:tcPr>
          <w:p w:rsidR="00C6608B" w:rsidP="00AA3776" w:rsidRDefault="00C6608B" w14:paraId="358834D7" w14:textId="77777777">
            <w:r>
              <w:t>Have summary data files been completed for each fiscal year for which data has been disclosed? (Requirement 7.2.c)</w:t>
            </w:r>
          </w:p>
        </w:tc>
        <w:tc>
          <w:tcPr>
            <w:tcW w:w="4531" w:type="dxa"/>
            <w:tcMar/>
          </w:tcPr>
          <w:p w:rsidR="00C6608B" w:rsidP="00AA3776" w:rsidRDefault="5A7C420E" w14:paraId="455FDFD7" w14:textId="25CA6D65">
            <w:r>
              <w:t xml:space="preserve">We have summary data files from previous years disclosed in the report </w:t>
            </w:r>
          </w:p>
        </w:tc>
      </w:tr>
      <w:tr w:rsidR="00C6608B" w:rsidTr="06B4C846" w14:paraId="2388496B" w14:textId="77777777">
        <w:tc>
          <w:tcPr>
            <w:tcW w:w="4531" w:type="dxa"/>
            <w:tcMar/>
          </w:tcPr>
          <w:p w:rsidRPr="0017107F" w:rsidR="00C6608B" w:rsidP="00AA3776" w:rsidRDefault="00C6608B" w14:paraId="4D2A4C23" w14:textId="77777777">
            <w:pPr>
              <w:rPr>
                <w:i/>
                <w:iCs/>
              </w:rPr>
            </w:pPr>
            <w:r>
              <w:rPr>
                <w:i/>
                <w:iCs/>
              </w:rPr>
              <w:t>What</w:t>
            </w:r>
            <w:r w:rsidRPr="00E76A7D">
              <w:rPr>
                <w:i/>
                <w:iCs/>
              </w:rPr>
              <w:t xml:space="preserve"> systematically disclosed data </w:t>
            </w:r>
            <w:r>
              <w:rPr>
                <w:i/>
                <w:iCs/>
              </w:rPr>
              <w:t>that is in the scope of EITI disclosures</w:t>
            </w:r>
            <w:r w:rsidRPr="0060568E">
              <w:rPr>
                <w:i/>
                <w:iCs/>
              </w:rPr>
              <w:t xml:space="preserve"> </w:t>
            </w:r>
            <w:r>
              <w:rPr>
                <w:i/>
                <w:iCs/>
              </w:rPr>
              <w:t xml:space="preserve">is </w:t>
            </w:r>
            <w:r w:rsidRPr="00E76A7D">
              <w:rPr>
                <w:i/>
                <w:iCs/>
              </w:rPr>
              <w:t>machine readable and inter-operable? (Requirement 7.2.d)</w:t>
            </w:r>
          </w:p>
        </w:tc>
        <w:tc>
          <w:tcPr>
            <w:tcW w:w="4531" w:type="dxa"/>
            <w:tcMar/>
          </w:tcPr>
          <w:p w:rsidR="00C6608B" w:rsidP="00AA3776" w:rsidRDefault="5A7C420E" w14:paraId="6AB7AD82" w14:textId="138EC339">
            <w:r>
              <w:t>Currently data that we can access inter-</w:t>
            </w:r>
            <w:proofErr w:type="spellStart"/>
            <w:r>
              <w:t>operabliy</w:t>
            </w:r>
            <w:proofErr w:type="spellEnd"/>
            <w:r>
              <w:t xml:space="preserve"> are mostly ones under Ministry on Energy and Mineral Resources (number of licenses and contract, name of companies, government revenue (tax and non-tax), aggregated </w:t>
            </w:r>
          </w:p>
        </w:tc>
      </w:tr>
    </w:tbl>
    <w:bookmarkStart w:name="_Toc50122778" w:id="11"/>
    <w:bookmarkStart w:name="_Toc57973531" w:id="12"/>
    <w:p w:rsidRPr="0060568E" w:rsidR="00C6608B" w:rsidP="00D02AB1" w:rsidRDefault="00C93342" w14:paraId="33D73F51" w14:textId="10EDE3DF">
      <w:pPr>
        <w:pStyle w:val="Heading2"/>
      </w:pPr>
      <w:r>
        <w:rPr>
          <w:noProof/>
        </w:rPr>
        <mc:AlternateContent>
          <mc:Choice Requires="wps">
            <w:drawing>
              <wp:anchor distT="0" distB="0" distL="114300" distR="114300" simplePos="0" relativeHeight="251668480" behindDoc="0" locked="0" layoutInCell="1" allowOverlap="1" wp14:anchorId="7A9ADA41" wp14:editId="29635E91">
                <wp:simplePos x="0" y="0"/>
                <wp:positionH relativeFrom="column">
                  <wp:posOffset>3540941</wp:posOffset>
                </wp:positionH>
                <wp:positionV relativeFrom="paragraph">
                  <wp:posOffset>448673</wp:posOffset>
                </wp:positionV>
                <wp:extent cx="1790700" cy="1698171"/>
                <wp:effectExtent l="0" t="0" r="12700" b="16510"/>
                <wp:wrapNone/>
                <wp:docPr id="6" name="Text Box 6"/>
                <wp:cNvGraphicFramePr/>
                <a:graphic xmlns:a="http://schemas.openxmlformats.org/drawingml/2006/main">
                  <a:graphicData uri="http://schemas.microsoft.com/office/word/2010/wordprocessingShape">
                    <wps:wsp>
                      <wps:cNvSpPr txBox="1"/>
                      <wps:spPr>
                        <a:xfrm>
                          <a:off x="0" y="0"/>
                          <a:ext cx="1790700" cy="1698171"/>
                        </a:xfrm>
                        <a:prstGeom prst="rect">
                          <a:avLst/>
                        </a:prstGeom>
                        <a:solidFill>
                          <a:schemeClr val="lt1"/>
                        </a:solidFill>
                        <a:ln w="6350">
                          <a:solidFill>
                            <a:prstClr val="black"/>
                          </a:solidFill>
                        </a:ln>
                      </wps:spPr>
                      <wps:txbx>
                        <w:txbxContent>
                          <w:p w:rsidRPr="00CB0B87" w:rsidR="00C93342" w:rsidP="00C93342" w:rsidRDefault="00C93342" w14:paraId="55F1F436" w14:textId="77777777">
                            <w:pPr>
                              <w:rPr>
                                <w:color w:val="4472C4" w:themeColor="accent1"/>
                                <w:lang w:val="en-GB"/>
                              </w:rPr>
                            </w:pPr>
                            <w:r w:rsidRPr="00CB0B87">
                              <w:rPr>
                                <w:color w:val="4472C4" w:themeColor="accent1"/>
                                <w:lang w:val="en-GB"/>
                              </w:rPr>
                              <w:t>MSG’s self-assessment</w:t>
                            </w:r>
                          </w:p>
                          <w:p w:rsidR="00C93342" w:rsidP="00C93342" w:rsidRDefault="00C93342" w14:paraId="3E329F92" w14:textId="77777777">
                            <w:pPr>
                              <w:rPr>
                                <w:color w:val="4472C4" w:themeColor="accent1"/>
                                <w:lang w:val="en-GB"/>
                              </w:rPr>
                            </w:pPr>
                            <w:r w:rsidRPr="00CB0B87">
                              <w:rPr>
                                <w:color w:val="4472C4" w:themeColor="accent1"/>
                                <w:lang w:val="en-GB"/>
                              </w:rPr>
                              <w:t xml:space="preserve">Not applicable /Not met / Partly met / Mostly met / Fully met / </w:t>
                            </w:r>
                            <w:proofErr w:type="gramStart"/>
                            <w:r w:rsidRPr="00CB0B87">
                              <w:rPr>
                                <w:color w:val="4472C4" w:themeColor="accent1"/>
                                <w:lang w:val="en-GB"/>
                              </w:rPr>
                              <w:t>Exceeded</w:t>
                            </w:r>
                            <w:proofErr w:type="gramEnd"/>
                          </w:p>
                          <w:p w:rsidR="00DF55F6" w:rsidP="00DF55F6" w:rsidRDefault="00DF55F6" w14:paraId="6A19FB44" w14:textId="77777777">
                            <w:pPr>
                              <w:rPr>
                                <w:color w:val="4472C4" w:themeColor="accent1"/>
                                <w:lang w:val="en-GB"/>
                              </w:rPr>
                            </w:pPr>
                            <w:r>
                              <w:rPr>
                                <w:color w:val="4472C4" w:themeColor="accent1"/>
                                <w:lang w:val="en-GB"/>
                              </w:rPr>
                              <w:t>Justification:</w:t>
                            </w:r>
                          </w:p>
                          <w:p w:rsidRPr="00CB0B87" w:rsidR="00DF55F6" w:rsidP="00C93342" w:rsidRDefault="00DF55F6" w14:paraId="17210095" w14:textId="77777777">
                            <w:pPr>
                              <w:rPr>
                                <w:color w:val="4472C4" w:themeColor="accen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6" style="position:absolute;left:0;text-align:left;margin-left:278.8pt;margin-top:35.35pt;width:141pt;height:1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" w14:anchorId="7A9ADA41">
                <v:textbox>
                  <w:txbxContent>
                    <w:p w:rsidRPr="00CB0B87" w:rsidR="00C93342" w:rsidP="00C93342" w:rsidRDefault="00C93342" w14:paraId="55F1F436" w14:textId="77777777">
                      <w:pPr>
                        <w:rPr>
                          <w:color w:val="4472C4" w:themeColor="accent1"/>
                          <w:lang w:val="en-GB"/>
                        </w:rPr>
                      </w:pPr>
                      <w:r w:rsidRPr="00CB0B87">
                        <w:rPr>
                          <w:color w:val="4472C4" w:themeColor="accent1"/>
                          <w:lang w:val="en-GB"/>
                        </w:rPr>
                        <w:t>MSG’s self-assessment</w:t>
                      </w:r>
                    </w:p>
                    <w:p w:rsidR="00C93342" w:rsidP="00C93342" w:rsidRDefault="00C93342" w14:paraId="3E329F92" w14:textId="77777777">
                      <w:pPr>
                        <w:rPr>
                          <w:color w:val="4472C4" w:themeColor="accent1"/>
                          <w:lang w:val="en-GB"/>
                        </w:rPr>
                      </w:pPr>
                      <w:r w:rsidRPr="00CB0B87">
                        <w:rPr>
                          <w:color w:val="4472C4" w:themeColor="accent1"/>
                          <w:lang w:val="en-GB"/>
                        </w:rPr>
                        <w:t>Not applicable /Not met / Partly met / Mostly met / Fully met / Exceeded</w:t>
                      </w:r>
                    </w:p>
                    <w:p w:rsidR="00DF55F6" w:rsidP="00DF55F6" w:rsidRDefault="00DF55F6" w14:paraId="6A19FB44" w14:textId="77777777">
                      <w:pPr>
                        <w:rPr>
                          <w:color w:val="4472C4" w:themeColor="accent1"/>
                          <w:lang w:val="en-GB"/>
                        </w:rPr>
                      </w:pPr>
                      <w:r>
                        <w:rPr>
                          <w:color w:val="4472C4" w:themeColor="accent1"/>
                          <w:lang w:val="en-GB"/>
                        </w:rPr>
                        <w:t>Justification:</w:t>
                      </w:r>
                    </w:p>
                    <w:p w:rsidRPr="00CB0B87" w:rsidR="00DF55F6" w:rsidP="00C93342" w:rsidRDefault="00DF55F6" w14:paraId="17210095" w14:textId="77777777">
                      <w:pPr>
                        <w:rPr>
                          <w:color w:val="4472C4" w:themeColor="accent1"/>
                          <w:lang w:val="en-GB"/>
                        </w:rPr>
                      </w:pPr>
                    </w:p>
                  </w:txbxContent>
                </v:textbox>
              </v:shape>
            </w:pict>
          </mc:Fallback>
        </mc:AlternateContent>
      </w:r>
      <w:r w:rsidRPr="00C93342">
        <w:rPr>
          <w:b/>
          <w:noProof/>
        </w:rPr>
        <mc:AlternateContent>
          <mc:Choice Requires="wps">
            <w:drawing>
              <wp:anchor distT="45720" distB="45720" distL="114300" distR="114300" simplePos="0" relativeHeight="251666432" behindDoc="0" locked="0" layoutInCell="1" allowOverlap="1" wp14:anchorId="3D602CA1" wp14:editId="09EF9CC5">
                <wp:simplePos x="0" y="0"/>
                <wp:positionH relativeFrom="column">
                  <wp:posOffset>4445</wp:posOffset>
                </wp:positionH>
                <wp:positionV relativeFrom="paragraph">
                  <wp:posOffset>452755</wp:posOffset>
                </wp:positionV>
                <wp:extent cx="2828925" cy="1404620"/>
                <wp:effectExtent l="0" t="0" r="28575"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solidFill>
                            <a:srgbClr val="000000"/>
                          </a:solidFill>
                          <a:miter lim="800000"/>
                          <a:headEnd/>
                          <a:tailEnd/>
                        </a:ln>
                      </wps:spPr>
                      <wps:txbx>
                        <w:txbxContent>
                          <w:p w:rsidRPr="00CB0B87" w:rsidR="00C93342" w:rsidRDefault="00C93342" w14:paraId="79D94833" w14:textId="5DA98AD4">
                            <w:pPr>
                              <w:rPr>
                                <w:color w:val="4472C4" w:themeColor="accent1"/>
                              </w:rPr>
                            </w:pPr>
                            <w:r w:rsidRPr="00CB0B87">
                              <w:rPr>
                                <w:color w:val="4472C4" w:themeColor="accent1"/>
                                <w:spacing w:val="3"/>
                                <w:sz w:val="24"/>
                                <w:shd w:val="clear" w:color="auto" w:fill="F6F6F6"/>
                              </w:rPr>
                              <w:t>The objective of this </w:t>
                            </w:r>
                            <w:hyperlink w:history="1" r:id="rId27">
                              <w:r w:rsidRPr="00CB0B87">
                                <w:rPr>
                                  <w:rStyle w:val="Hyperlink"/>
                                  <w:color w:val="4472C4" w:themeColor="accent1"/>
                                  <w:spacing w:val="3"/>
                                  <w:sz w:val="24"/>
                                  <w:bdr w:val="none" w:color="auto" w:sz="0" w:space="0" w:frame="1"/>
                                  <w:shd w:val="clear" w:color="auto" w:fill="F6F6F6"/>
                                </w:rPr>
                                <w:t>requirement</w:t>
                              </w:r>
                            </w:hyperlink>
                            <w:r w:rsidRPr="00CB0B87">
                              <w:rPr>
                                <w:color w:val="4472C4" w:themeColor="accent1"/>
                                <w:spacing w:val="3"/>
                                <w:sz w:val="24"/>
                                <w:shd w:val="clear" w:color="auto" w:fill="F6F6F6"/>
                              </w:rPr>
                              <w:t> is to enable evidence-based public debate on extractive industry governance through active communication of relevant data to key stakeholders in ways that are accessible and reflect</w:t>
                            </w:r>
                            <w:r w:rsidRPr="00CB0B87">
                              <w:rPr>
                                <w:rFonts w:ascii="Arial" w:hAnsi="Arial"/>
                                <w:color w:val="4472C4" w:themeColor="accent1"/>
                                <w:spacing w:val="3"/>
                                <w:sz w:val="30"/>
                                <w:szCs w:val="30"/>
                                <w:shd w:val="clear" w:color="auto" w:fill="F6F6F6"/>
                              </w:rPr>
                              <w:t xml:space="preserve"> </w:t>
                            </w:r>
                            <w:r w:rsidRPr="00CB0B87">
                              <w:rPr>
                                <w:color w:val="4472C4" w:themeColor="accent1"/>
                                <w:spacing w:val="3"/>
                                <w:sz w:val="24"/>
                                <w:shd w:val="clear" w:color="auto" w:fill="F6F6F6"/>
                              </w:rPr>
                              <w:t>stakeholders’ needs.</w:t>
                            </w:r>
                            <w:r w:rsidRPr="00CB0B87">
                              <w:rPr>
                                <w:rFonts w:ascii="Arial" w:hAnsi="Arial"/>
                                <w:color w:val="4472C4" w:themeColor="accent1"/>
                                <w:spacing w:val="3"/>
                                <w:sz w:val="24"/>
                                <w:shd w:val="clear" w:color="auto" w:fill="F6F6F6"/>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 id="_x0000_s1033" style="position:absolute;left:0;text-align:left;margin-left:.35pt;margin-top:35.65pt;width:222.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" w14:anchorId="3D602CA1">
                <v:textbox style="mso-fit-shape-to-text:t">
                  <w:txbxContent>
                    <w:p w:rsidRPr="00CB0B87" w:rsidR="00C93342" w:rsidRDefault="00C93342" w14:paraId="79D94833" w14:textId="5DA98AD4">
                      <w:pPr>
                        <w:rPr>
                          <w:color w:val="4472C4" w:themeColor="accent1"/>
                        </w:rPr>
                      </w:pPr>
                      <w:r w:rsidRPr="00CB0B87">
                        <w:rPr>
                          <w:color w:val="4472C4" w:themeColor="accent1"/>
                          <w:spacing w:val="3"/>
                          <w:sz w:val="24"/>
                          <w:shd w:val="clear" w:color="auto" w:fill="F6F6F6"/>
                        </w:rPr>
                        <w:t>The objective of this </w:t>
                      </w:r>
                      <w:hyperlink w:history="1" r:id="rId28">
                        <w:r w:rsidRPr="00CB0B87">
                          <w:rPr>
                            <w:rStyle w:val="Hyperlink"/>
                            <w:color w:val="4472C4" w:themeColor="accent1"/>
                            <w:spacing w:val="3"/>
                            <w:sz w:val="24"/>
                            <w:bdr w:val="none" w:color="auto" w:sz="0" w:space="0" w:frame="1"/>
                            <w:shd w:val="clear" w:color="auto" w:fill="F6F6F6"/>
                          </w:rPr>
                          <w:t>requirement</w:t>
                        </w:r>
                      </w:hyperlink>
                      <w:r w:rsidRPr="00CB0B87">
                        <w:rPr>
                          <w:color w:val="4472C4" w:themeColor="accent1"/>
                          <w:spacing w:val="3"/>
                          <w:sz w:val="24"/>
                          <w:shd w:val="clear" w:color="auto" w:fill="F6F6F6"/>
                        </w:rPr>
                        <w:t> is to enable evidence-based public debate on extractive industry governance through active communication of relevant data to key stakeholders in ways that are accessible and reflect</w:t>
                      </w:r>
                      <w:r w:rsidRPr="00CB0B87">
                        <w:rPr>
                          <w:rFonts w:ascii="Arial" w:hAnsi="Arial"/>
                          <w:color w:val="4472C4" w:themeColor="accent1"/>
                          <w:spacing w:val="3"/>
                          <w:sz w:val="30"/>
                          <w:szCs w:val="30"/>
                          <w:shd w:val="clear" w:color="auto" w:fill="F6F6F6"/>
                        </w:rPr>
                        <w:t xml:space="preserve"> </w:t>
                      </w:r>
                      <w:r w:rsidRPr="00CB0B87">
                        <w:rPr>
                          <w:color w:val="4472C4" w:themeColor="accent1"/>
                          <w:spacing w:val="3"/>
                          <w:sz w:val="24"/>
                          <w:shd w:val="clear" w:color="auto" w:fill="F6F6F6"/>
                        </w:rPr>
                        <w:t>stakeholders’ needs.</w:t>
                      </w:r>
                      <w:r w:rsidRPr="00CB0B87">
                        <w:rPr>
                          <w:rFonts w:ascii="Arial" w:hAnsi="Arial"/>
                          <w:color w:val="4472C4" w:themeColor="accent1"/>
                          <w:spacing w:val="3"/>
                          <w:sz w:val="24"/>
                          <w:shd w:val="clear" w:color="auto" w:fill="F6F6F6"/>
                        </w:rPr>
                        <w:t> </w:t>
                      </w:r>
                    </w:p>
                  </w:txbxContent>
                </v:textbox>
                <w10:wrap type="square"/>
              </v:shape>
            </w:pict>
          </mc:Fallback>
        </mc:AlternateContent>
      </w:r>
      <w:r w:rsidRPr="0060568E" w:rsidR="00C6608B">
        <w:t>Outreach and communications</w:t>
      </w:r>
      <w:bookmarkEnd w:id="11"/>
      <w:r w:rsidR="00C6608B">
        <w:t xml:space="preserve"> (Requirement 7.1)</w:t>
      </w:r>
      <w:bookmarkEnd w:id="12"/>
    </w:p>
    <w:p w:rsidR="00C6608B" w:rsidP="00C6608B" w:rsidRDefault="00C6608B" w14:paraId="63A4C3F1" w14:textId="2EB88993">
      <w:pPr>
        <w:rPr>
          <w:b/>
          <w:bCs/>
        </w:rPr>
      </w:pPr>
    </w:p>
    <w:p w:rsidR="00C93342" w:rsidP="00C6608B" w:rsidRDefault="00C93342" w14:paraId="3171E7E0" w14:textId="77777777">
      <w:pPr>
        <w:rPr>
          <w:b/>
          <w:bCs/>
        </w:rPr>
      </w:pPr>
    </w:p>
    <w:p w:rsidR="00C93342" w:rsidP="00C6608B" w:rsidRDefault="00C93342" w14:paraId="0ED25439" w14:textId="25B893E5">
      <w:pPr>
        <w:rPr>
          <w:b/>
          <w:bCs/>
        </w:rPr>
      </w:pPr>
    </w:p>
    <w:p w:rsidR="00C93342" w:rsidP="00C6608B" w:rsidRDefault="00C93342" w14:paraId="350E7A94" w14:textId="729583DB">
      <w:pPr>
        <w:rPr>
          <w:b/>
          <w:bCs/>
        </w:rPr>
      </w:pPr>
    </w:p>
    <w:p w:rsidR="00C93342" w:rsidP="00C6608B" w:rsidRDefault="00C93342" w14:paraId="6CF05BD5" w14:textId="76D8A250">
      <w:pPr>
        <w:rPr>
          <w:b/>
          <w:bCs/>
        </w:rPr>
      </w:pPr>
    </w:p>
    <w:p w:rsidR="00C93342" w:rsidP="00C6608B" w:rsidRDefault="00C93342" w14:paraId="50B3784F" w14:textId="77777777">
      <w:pPr>
        <w:rPr>
          <w:b/>
          <w:bCs/>
        </w:rPr>
      </w:pPr>
    </w:p>
    <w:p w:rsidR="0027233E" w:rsidP="00C6608B" w:rsidRDefault="0027233E" w14:paraId="639B746E" w14:textId="77777777">
      <w:pPr>
        <w:rPr>
          <w:b/>
          <w:bCs/>
        </w:rPr>
      </w:pPr>
    </w:p>
    <w:p w:rsidR="0027233E" w:rsidP="00C6608B" w:rsidRDefault="0027233E" w14:paraId="599E6B8B" w14:textId="77777777">
      <w:pPr>
        <w:rPr>
          <w:b/>
          <w:bCs/>
        </w:rPr>
      </w:pPr>
    </w:p>
    <w:p w:rsidR="0027233E" w:rsidP="00C6608B" w:rsidRDefault="0027233E" w14:paraId="1E45C583" w14:textId="77777777">
      <w:pPr>
        <w:rPr>
          <w:b/>
          <w:bCs/>
        </w:rPr>
      </w:pPr>
    </w:p>
    <w:p w:rsidR="00C6608B" w:rsidP="00C6608B" w:rsidRDefault="00C6608B" w14:paraId="42FDD343" w14:textId="77777777">
      <w:r w:rsidRPr="00A16D83">
        <w:rPr>
          <w:b/>
          <w:bCs/>
        </w:rPr>
        <w:t xml:space="preserve">12. Describe </w:t>
      </w:r>
      <w:proofErr w:type="gramStart"/>
      <w:r w:rsidRPr="00A16D83">
        <w:rPr>
          <w:b/>
          <w:bCs/>
        </w:rPr>
        <w:t>the MSG’s</w:t>
      </w:r>
      <w:proofErr w:type="gramEnd"/>
      <w:r w:rsidRPr="00A16D83">
        <w:rPr>
          <w:b/>
          <w:bCs/>
        </w:rPr>
        <w:t xml:space="preserve"> efforts in the period under review to ensure that information published about the extractive sector is comprehensible and available in appropriate languages</w:t>
      </w:r>
      <w:r>
        <w:t>.</w:t>
      </w:r>
    </w:p>
    <w:tbl>
      <w:tblPr>
        <w:tblStyle w:val="TableGrid"/>
        <w:tblW w:w="0" w:type="auto"/>
        <w:tblLook w:val="04A0" w:firstRow="1" w:lastRow="0" w:firstColumn="1" w:lastColumn="0" w:noHBand="0" w:noVBand="1"/>
      </w:tblPr>
      <w:tblGrid>
        <w:gridCol w:w="9062"/>
      </w:tblGrid>
      <w:tr w:rsidR="00C6608B" w:rsidTr="5A7C420E" w14:paraId="7CEAB952" w14:textId="77777777">
        <w:tc>
          <w:tcPr>
            <w:tcW w:w="9062" w:type="dxa"/>
          </w:tcPr>
          <w:p w:rsidR="00C6608B" w:rsidP="1011EC52" w:rsidRDefault="5A7C420E" w14:paraId="1E9E7B99" w14:textId="6098F670">
            <w:r>
              <w:t>We have published all information related to EITI activities in official website that is available in Indonesia and English. EITI Indonesia Secretariat in 2022 employ support from communication consulting firm which support us in developing EITI Indonesia official communication strategy (</w:t>
            </w:r>
            <w:r w:rsidRPr="5A7C420E">
              <w:rPr>
                <w:rFonts w:eastAsia="Franklin Gothic Book" w:cs="Franklin Gothic Book"/>
                <w:szCs w:val="22"/>
              </w:rPr>
              <w:t>https://eiti.esdm.go.id/en/strategi-komunikasi-eiti-indonesia/)</w:t>
            </w:r>
          </w:p>
          <w:p w:rsidR="00C6608B" w:rsidP="00AA3776" w:rsidRDefault="00C6608B" w14:paraId="40F85048" w14:textId="77777777"/>
          <w:p w:rsidR="00C6608B" w:rsidP="00AA3776" w:rsidRDefault="00C6608B" w14:paraId="112CC0BC" w14:textId="77777777"/>
        </w:tc>
      </w:tr>
    </w:tbl>
    <w:p w:rsidR="1011EC52" w:rsidP="1011EC52" w:rsidRDefault="1011EC52" w14:paraId="659EE7D7" w14:textId="7C3B2946"/>
    <w:p w:rsidR="00C6608B" w:rsidP="00C6608B" w:rsidRDefault="00C6608B" w14:paraId="18863A21" w14:textId="77777777">
      <w:pPr>
        <w:rPr>
          <w:b/>
          <w:bCs/>
        </w:rPr>
      </w:pPr>
      <w:r>
        <w:rPr>
          <w:b/>
          <w:bCs/>
        </w:rPr>
        <w:t>13</w:t>
      </w:r>
      <w:r w:rsidRPr="00A16D83">
        <w:rPr>
          <w:b/>
          <w:bCs/>
        </w:rPr>
        <w:t xml:space="preserve">. Describe </w:t>
      </w:r>
      <w:r>
        <w:rPr>
          <w:b/>
          <w:bCs/>
        </w:rPr>
        <w:t>examples of use of EITI data.</w:t>
      </w:r>
    </w:p>
    <w:tbl>
      <w:tblPr>
        <w:tblStyle w:val="TableGrid"/>
        <w:tblW w:w="0" w:type="auto"/>
        <w:tblLook w:val="04A0" w:firstRow="1" w:lastRow="0" w:firstColumn="1" w:lastColumn="0" w:noHBand="0" w:noVBand="1"/>
      </w:tblPr>
      <w:tblGrid>
        <w:gridCol w:w="9062"/>
      </w:tblGrid>
      <w:tr w:rsidR="00C6608B" w:rsidTr="5A7C420E" w14:paraId="3CEC81E0" w14:textId="77777777">
        <w:tc>
          <w:tcPr>
            <w:tcW w:w="9062" w:type="dxa"/>
          </w:tcPr>
          <w:p w:rsidR="00C6608B" w:rsidP="00AA3776" w:rsidRDefault="5A7C420E" w14:paraId="7070BF7B" w14:textId="646F836D">
            <w:r>
              <w:t>EITI Indonesia report currently has been used mostly in various research, analysis, policy papers, scientific journals etc. These are some of the examples:</w:t>
            </w:r>
          </w:p>
          <w:p w:rsidR="1011EC52" w:rsidP="5A7C420E" w:rsidRDefault="5A7C420E" w14:paraId="34CCBD72" w14:textId="73DDA6E9">
            <w:pPr>
              <w:pStyle w:val="Heading1"/>
              <w:rPr>
                <w:rFonts w:ascii="Franklin Gothic Book" w:hAnsi="Franklin Gothic Book" w:eastAsia="Franklin Gothic Book" w:cs="Franklin Gothic Book"/>
                <w:sz w:val="22"/>
                <w:szCs w:val="22"/>
              </w:rPr>
            </w:pPr>
            <w:r w:rsidRPr="5A7C420E">
              <w:rPr>
                <w:rFonts w:ascii="Georgia" w:hAnsi="Georgia" w:eastAsia="Georgia" w:cs="Georgia"/>
                <w:color w:val="2E2E2E"/>
                <w:sz w:val="22"/>
                <w:szCs w:val="22"/>
              </w:rPr>
              <w:t>Improving governance quality through global standard setting? Experiences from the Extractive Industries Transparency Initiative in Indonesia</w:t>
            </w:r>
            <w:r w:rsidRPr="5A7C420E">
              <w:rPr>
                <w:rFonts w:ascii="Franklin Gothic Book" w:hAnsi="Franklin Gothic Book" w:eastAsia="Franklin Gothic Book" w:cs="Franklin Gothic Book"/>
                <w:sz w:val="22"/>
                <w:szCs w:val="22"/>
              </w:rPr>
              <w:t xml:space="preserve"> (</w:t>
            </w:r>
            <w:hyperlink w:history="1" r:id="rId29">
              <w:r w:rsidRPr="5A7C420E">
                <w:rPr>
                  <w:rFonts w:ascii="Franklin Gothic Book" w:hAnsi="Franklin Gothic Book" w:eastAsia="Franklin Gothic Book" w:cs="Franklin Gothic Book"/>
                  <w:sz w:val="22"/>
                  <w:szCs w:val="22"/>
                </w:rPr>
                <w:t>h</w:t>
              </w:r>
              <w:r w:rsidRPr="5A7C420E">
                <w:rPr>
                  <w:rStyle w:val="Hyperlink"/>
                  <w:rFonts w:ascii="Franklin Gothic Book" w:hAnsi="Franklin Gothic Book" w:eastAsia="Franklin Gothic Book" w:cs="Franklin Gothic Book"/>
                  <w:sz w:val="22"/>
                  <w:szCs w:val="22"/>
                </w:rPr>
                <w:t>ttps://www.sciencedirect.com/science/article/pii/S2214790X21000502</w:t>
              </w:r>
            </w:hyperlink>
            <w:r w:rsidRPr="5A7C420E">
              <w:rPr>
                <w:rFonts w:ascii="Franklin Gothic Book" w:hAnsi="Franklin Gothic Book" w:eastAsia="Franklin Gothic Book" w:cs="Franklin Gothic Book"/>
                <w:sz w:val="22"/>
                <w:szCs w:val="22"/>
              </w:rPr>
              <w:t>)</w:t>
            </w:r>
          </w:p>
          <w:p w:rsidR="1011EC52" w:rsidRDefault="5A7C420E" w14:paraId="00CC25BE" w14:textId="17315622">
            <w:pPr>
              <w:pStyle w:val="Heading1"/>
              <w:rPr>
                <w:rFonts w:ascii="Open Sans" w:hAnsi="Open Sans" w:eastAsia="Open Sans" w:cs="Open Sans"/>
                <w:b/>
                <w:bCs/>
                <w:color w:val="596A67"/>
                <w:szCs w:val="22"/>
              </w:rPr>
              <w:pPrChange w:author="Frenky Simanjuntak" w:date="2023-09-01T08:39:00Z" w:id="13">
                <w:pPr>
                  <w:spacing w:line="375" w:lineRule="exact"/>
                </w:pPr>
              </w:pPrChange>
            </w:pPr>
            <w:r w:rsidRPr="5A7C420E">
              <w:rPr>
                <w:rFonts w:ascii="Open Sans" w:hAnsi="Open Sans" w:eastAsia="Open Sans" w:cs="Open Sans"/>
                <w:b/>
                <w:bCs/>
                <w:color w:val="596A67"/>
                <w:sz w:val="22"/>
                <w:szCs w:val="22"/>
              </w:rPr>
              <w:t>Dynamics Collaboration in The Implementation of Extractives Industries Transparency Initiatives (EITI) Indonesia</w:t>
            </w:r>
          </w:p>
          <w:p w:rsidR="1011EC52" w:rsidP="1011EC52" w:rsidRDefault="1011EC52" w14:paraId="22BF4F76" w14:textId="10E170E8">
            <w:ins w:author="Frenky Simanjuntak" w:date="2023-09-01T08:39:00Z" w:id="14">
              <w:r>
                <w:fldChar w:fldCharType="begin"/>
              </w:r>
              <w:r>
                <w:instrText xml:space="preserve">HYPERLINK "https://lib.ui.ac.id/m/detail.jsp?id=9999920519815&amp;lokasi=lokal" </w:instrText>
              </w:r>
              <w:r>
                <w:fldChar w:fldCharType="separate"/>
              </w:r>
            </w:ins>
            <w:r w:rsidRPr="1011EC52">
              <w:rPr>
                <w:rStyle w:val="Hyperlink"/>
                <w:rFonts w:eastAsia="Franklin Gothic Book" w:cs="Franklin Gothic Book"/>
                <w:szCs w:val="22"/>
              </w:rPr>
              <w:t>https://lib.ui.ac.id/m/detail.jsp?id=9999920519815&amp;lokasi=lokal</w:t>
            </w:r>
            <w:ins w:author="Frenky Simanjuntak" w:date="2023-09-01T08:39:00Z" w:id="15">
              <w:r>
                <w:fldChar w:fldCharType="end"/>
              </w:r>
            </w:ins>
          </w:p>
          <w:p w:rsidR="1011EC52" w:rsidP="1011EC52" w:rsidRDefault="1011EC52" w14:paraId="746341EC" w14:textId="6DE681CF">
            <w:pPr>
              <w:rPr>
                <w:rFonts w:eastAsia="Franklin Gothic Book" w:cs="Franklin Gothic Book"/>
                <w:szCs w:val="22"/>
              </w:rPr>
            </w:pPr>
          </w:p>
          <w:p w:rsidR="1011EC52" w:rsidP="5A7C420E" w:rsidRDefault="1011EC52" w14:paraId="779C6A22" w14:textId="54B3D4AF"/>
          <w:p w:rsidR="1011EC52" w:rsidP="1011EC52" w:rsidRDefault="00000000" w14:paraId="6057862D" w14:textId="4FADD199">
            <w:hyperlink r:id="rId30">
              <w:r w:rsidRPr="5A7C420E" w:rsidR="5A7C420E">
                <w:rPr>
                  <w:rStyle w:val="Hyperlink"/>
                  <w:rFonts w:eastAsia="Franklin Gothic Book" w:cs="Franklin Gothic Book"/>
                  <w:szCs w:val="22"/>
                </w:rPr>
                <w:t>https://www.bpk.go.id/assets/files/lkpp/2022/lkpp_2022_1687233408.pdf</w:t>
              </w:r>
            </w:hyperlink>
          </w:p>
          <w:p w:rsidR="5A7C420E" w:rsidP="5A7C420E" w:rsidRDefault="5A7C420E" w14:paraId="28A3DFC3" w14:textId="4FA36419">
            <w:pPr>
              <w:rPr>
                <w:rFonts w:eastAsia="Franklin Gothic Book" w:cs="Franklin Gothic Book"/>
                <w:szCs w:val="22"/>
              </w:rPr>
            </w:pPr>
          </w:p>
          <w:p w:rsidR="5A7C420E" w:rsidP="5A7C420E" w:rsidRDefault="5A7C420E" w14:paraId="39F3B7F7" w14:textId="078A8EFB">
            <w:pPr>
              <w:rPr>
                <w:rFonts w:eastAsia="Franklin Gothic Book" w:cs="Franklin Gothic Book"/>
                <w:szCs w:val="22"/>
              </w:rPr>
            </w:pPr>
            <w:proofErr w:type="spellStart"/>
            <w:r w:rsidRPr="5A7C420E">
              <w:rPr>
                <w:rFonts w:eastAsia="Franklin Gothic Book" w:cs="Franklin Gothic Book"/>
                <w:szCs w:val="22"/>
              </w:rPr>
              <w:t>Depoliticisation</w:t>
            </w:r>
            <w:proofErr w:type="spellEnd"/>
            <w:r w:rsidRPr="5A7C420E">
              <w:rPr>
                <w:rFonts w:eastAsia="Franklin Gothic Book" w:cs="Franklin Gothic Book"/>
                <w:szCs w:val="22"/>
              </w:rPr>
              <w:t xml:space="preserve"> and democratic governance in Indonesia: the case of the extractive industries transparency initiative</w:t>
            </w:r>
          </w:p>
          <w:p w:rsidR="5A7C420E" w:rsidP="5A7C420E" w:rsidRDefault="00000000" w14:paraId="3CBAC397" w14:textId="508EA796">
            <w:hyperlink r:id="rId31">
              <w:r w:rsidRPr="5A7C420E" w:rsidR="5A7C420E">
                <w:rPr>
                  <w:rStyle w:val="Hyperlink"/>
                  <w:rFonts w:eastAsia="Franklin Gothic Book" w:cs="Franklin Gothic Book"/>
                  <w:szCs w:val="22"/>
                </w:rPr>
                <w:t>https://etheses.whiterose.ac.uk/31731/</w:t>
              </w:r>
            </w:hyperlink>
          </w:p>
          <w:p w:rsidR="5A7C420E" w:rsidP="5A7C420E" w:rsidRDefault="5A7C420E" w14:paraId="7FD5AA19" w14:textId="24C454BF">
            <w:pPr>
              <w:rPr>
                <w:rFonts w:eastAsia="Franklin Gothic Book" w:cs="Franklin Gothic Book"/>
                <w:szCs w:val="22"/>
              </w:rPr>
            </w:pPr>
          </w:p>
          <w:p w:rsidR="00C6608B" w:rsidP="00AA3776" w:rsidRDefault="00C6608B" w14:paraId="306EB411" w14:textId="77777777">
            <w:pPr>
              <w:rPr>
                <w:i/>
                <w:iCs/>
              </w:rPr>
            </w:pPr>
            <w:r>
              <w:rPr>
                <w:i/>
                <w:iCs/>
              </w:rPr>
              <w:t>[Document instances of use of EITI data in various formats, whether from MSG members or any stakeholders. Examples of types of EITI data use could include:</w:t>
            </w:r>
          </w:p>
          <w:p w:rsidR="00C6608B" w:rsidP="00C6608B" w:rsidRDefault="00C6608B" w14:paraId="21FEB6AF" w14:textId="77777777">
            <w:pPr>
              <w:pStyle w:val="ListParagraph"/>
              <w:numPr>
                <w:ilvl w:val="0"/>
                <w:numId w:val="15"/>
              </w:numPr>
              <w:spacing w:before="0" w:after="0" w:line="276" w:lineRule="auto"/>
              <w:contextualSpacing/>
              <w:rPr>
                <w:i/>
                <w:iCs/>
              </w:rPr>
            </w:pPr>
            <w:r>
              <w:rPr>
                <w:i/>
                <w:iCs/>
              </w:rPr>
              <w:t xml:space="preserve">Print and broadcast media coverage of stories referencing EITI </w:t>
            </w:r>
            <w:proofErr w:type="gramStart"/>
            <w:r>
              <w:rPr>
                <w:i/>
                <w:iCs/>
              </w:rPr>
              <w:t>data</w:t>
            </w:r>
            <w:proofErr w:type="gramEnd"/>
          </w:p>
          <w:p w:rsidR="00C6608B" w:rsidP="00C6608B" w:rsidRDefault="00C6608B" w14:paraId="43B32E7E" w14:textId="77777777">
            <w:pPr>
              <w:pStyle w:val="ListParagraph"/>
              <w:numPr>
                <w:ilvl w:val="0"/>
                <w:numId w:val="15"/>
              </w:numPr>
              <w:spacing w:before="0" w:after="0" w:line="276" w:lineRule="auto"/>
              <w:contextualSpacing/>
              <w:rPr>
                <w:i/>
                <w:iCs/>
              </w:rPr>
            </w:pPr>
            <w:r>
              <w:rPr>
                <w:i/>
                <w:iCs/>
              </w:rPr>
              <w:t xml:space="preserve">Research and analytical studies drawing on EITI </w:t>
            </w:r>
            <w:proofErr w:type="gramStart"/>
            <w:r>
              <w:rPr>
                <w:i/>
                <w:iCs/>
              </w:rPr>
              <w:t>data</w:t>
            </w:r>
            <w:proofErr w:type="gramEnd"/>
          </w:p>
          <w:p w:rsidR="00C6608B" w:rsidP="00C6608B" w:rsidRDefault="00C6608B" w14:paraId="4C0B6639" w14:textId="77777777">
            <w:pPr>
              <w:pStyle w:val="ListParagraph"/>
              <w:numPr>
                <w:ilvl w:val="0"/>
                <w:numId w:val="15"/>
              </w:numPr>
              <w:spacing w:before="0" w:after="0" w:line="276" w:lineRule="auto"/>
              <w:contextualSpacing/>
              <w:rPr>
                <w:i/>
                <w:iCs/>
              </w:rPr>
            </w:pPr>
            <w:r>
              <w:rPr>
                <w:i/>
                <w:iCs/>
              </w:rPr>
              <w:t xml:space="preserve">Advocacy and lobbying notes referencing EITI </w:t>
            </w:r>
            <w:proofErr w:type="gramStart"/>
            <w:r>
              <w:rPr>
                <w:i/>
                <w:iCs/>
              </w:rPr>
              <w:t>data</w:t>
            </w:r>
            <w:proofErr w:type="gramEnd"/>
          </w:p>
          <w:p w:rsidR="00C6608B" w:rsidP="00C6608B" w:rsidRDefault="00C6608B" w14:paraId="6C5D795D" w14:textId="77777777">
            <w:pPr>
              <w:pStyle w:val="ListParagraph"/>
              <w:numPr>
                <w:ilvl w:val="0"/>
                <w:numId w:val="15"/>
              </w:numPr>
              <w:spacing w:before="0" w:after="0" w:line="276" w:lineRule="auto"/>
              <w:contextualSpacing/>
              <w:rPr>
                <w:i/>
                <w:iCs/>
              </w:rPr>
            </w:pPr>
            <w:r>
              <w:rPr>
                <w:i/>
                <w:iCs/>
              </w:rPr>
              <w:t xml:space="preserve">Parliamentary submissions or proceedings drawing on EITI </w:t>
            </w:r>
            <w:proofErr w:type="gramStart"/>
            <w:r>
              <w:rPr>
                <w:i/>
                <w:iCs/>
              </w:rPr>
              <w:t>data</w:t>
            </w:r>
            <w:proofErr w:type="gramEnd"/>
          </w:p>
          <w:p w:rsidRPr="00106B5D" w:rsidR="00C6608B" w:rsidP="00C6608B" w:rsidRDefault="00C6608B" w14:paraId="5905CAC3" w14:textId="77777777">
            <w:pPr>
              <w:pStyle w:val="ListParagraph"/>
              <w:numPr>
                <w:ilvl w:val="0"/>
                <w:numId w:val="15"/>
              </w:numPr>
              <w:spacing w:before="0" w:after="0" w:line="276" w:lineRule="auto"/>
              <w:contextualSpacing/>
              <w:rPr>
                <w:i/>
                <w:iCs/>
              </w:rPr>
            </w:pPr>
            <w:r>
              <w:rPr>
                <w:i/>
                <w:iCs/>
              </w:rPr>
              <w:t>Etc.</w:t>
            </w:r>
          </w:p>
          <w:p w:rsidRPr="00106B5D" w:rsidR="00C6608B" w:rsidP="00AA3776" w:rsidRDefault="00C6608B" w14:paraId="4E407CEC" w14:textId="77777777">
            <w:pPr>
              <w:rPr>
                <w:i/>
                <w:iCs/>
              </w:rPr>
            </w:pPr>
            <w:r w:rsidRPr="00106B5D">
              <w:rPr>
                <w:i/>
                <w:iCs/>
              </w:rPr>
              <w:t>Provide links to supporting evidence</w:t>
            </w:r>
            <w:r>
              <w:rPr>
                <w:i/>
                <w:iCs/>
              </w:rPr>
              <w:t xml:space="preserve"> where available</w:t>
            </w:r>
            <w:r w:rsidRPr="00106B5D">
              <w:rPr>
                <w:i/>
                <w:iCs/>
              </w:rPr>
              <w:t>.]</w:t>
            </w:r>
          </w:p>
          <w:p w:rsidR="00C6608B" w:rsidP="00AA3776" w:rsidRDefault="00C6608B" w14:paraId="1B053AA9" w14:textId="77777777"/>
          <w:p w:rsidR="00C6608B" w:rsidP="00AA3776" w:rsidRDefault="00C6608B" w14:paraId="32A81F77" w14:textId="77777777">
            <w:r>
              <w:t xml:space="preserve">Anecdotal evidence can also be recorded, for instance in the following way: </w:t>
            </w:r>
          </w:p>
          <w:p w:rsidR="00C6608B" w:rsidP="00AA3776" w:rsidRDefault="00C6608B" w14:paraId="76CBE94D" w14:textId="77777777">
            <w:r>
              <w:t xml:space="preserve">[This person / </w:t>
            </w:r>
            <w:proofErr w:type="gramStart"/>
            <w:r>
              <w:t>group ]</w:t>
            </w:r>
            <w:proofErr w:type="gramEnd"/>
            <w:r>
              <w:t xml:space="preserve"> has used [type of data in the scope of EITI disclosures] to do [what the data was used for / what problem did it solve.]</w:t>
            </w:r>
          </w:p>
          <w:p w:rsidR="00C6608B" w:rsidP="00AA3776" w:rsidRDefault="00C6608B" w14:paraId="07C21D59" w14:textId="77777777"/>
        </w:tc>
      </w:tr>
    </w:tbl>
    <w:p w:rsidRPr="0060568E" w:rsidR="00C6608B" w:rsidP="00C6608B" w:rsidRDefault="00C6608B" w14:paraId="583F3E19" w14:textId="77777777"/>
    <w:p w:rsidR="00C6608B" w:rsidP="00C6608B" w:rsidRDefault="00C6608B" w14:paraId="0D3E291D" w14:textId="77777777">
      <w:bookmarkStart w:name="_Hlk53652069" w:id="16"/>
      <w:r w:rsidRPr="009606F3">
        <w:rPr>
          <w:b/>
          <w:bCs/>
        </w:rPr>
        <w:t>1</w:t>
      </w:r>
      <w:r>
        <w:rPr>
          <w:b/>
          <w:bCs/>
        </w:rPr>
        <w:t>4</w:t>
      </w:r>
      <w:r w:rsidRPr="009606F3">
        <w:rPr>
          <w:b/>
          <w:bCs/>
        </w:rPr>
        <w:t xml:space="preserve">. Provide information about outreach events </w:t>
      </w:r>
      <w:proofErr w:type="spellStart"/>
      <w:r w:rsidRPr="009606F3">
        <w:rPr>
          <w:b/>
          <w:bCs/>
        </w:rPr>
        <w:t>organised</w:t>
      </w:r>
      <w:proofErr w:type="spellEnd"/>
      <w:r w:rsidRPr="009606F3">
        <w:rPr>
          <w:b/>
          <w:bCs/>
        </w:rPr>
        <w:t xml:space="preserve"> to spread awareness of and facilitate dialogue about governance of extractive resources, building on EITI disclosures</w:t>
      </w:r>
      <w:r>
        <w:t>.</w:t>
      </w:r>
    </w:p>
    <w:p w:rsidR="00C6608B" w:rsidP="00C6608B" w:rsidRDefault="00C6608B" w14:paraId="24BC03D2" w14:textId="77777777"/>
    <w:p w:rsidR="00B127F5" w:rsidP="00C6608B" w:rsidRDefault="00B127F5" w14:paraId="1FFDA611" w14:textId="77777777"/>
    <w:p w:rsidR="00B127F5" w:rsidP="00C6608B" w:rsidRDefault="00B127F5" w14:paraId="716852B0" w14:textId="77777777"/>
    <w:p w:rsidR="00B127F5" w:rsidP="00C6608B" w:rsidRDefault="00B127F5" w14:paraId="0B5DB812" w14:textId="77777777"/>
    <w:tbl>
      <w:tblPr>
        <w:tblStyle w:val="TableGrid"/>
        <w:tblW w:w="0" w:type="auto"/>
        <w:tblBorders>
          <w:top w:val="none" w:color="auto" w:sz="0" w:space="0"/>
          <w:left w:val="none" w:color="auto" w:sz="0" w:space="0"/>
          <w:bottom w:val="none" w:color="auto" w:sz="0" w:space="0"/>
          <w:right w:val="none" w:color="auto" w:sz="0" w:space="0"/>
        </w:tblBorders>
        <w:tblLayout w:type="fixed"/>
        <w:tblLook w:val="04A0" w:firstRow="1" w:lastRow="0" w:firstColumn="1" w:lastColumn="0" w:noHBand="0" w:noVBand="1"/>
      </w:tblPr>
      <w:tblGrid>
        <w:gridCol w:w="1701"/>
        <w:gridCol w:w="1439"/>
        <w:gridCol w:w="829"/>
        <w:gridCol w:w="993"/>
        <w:gridCol w:w="1134"/>
        <w:gridCol w:w="1701"/>
        <w:gridCol w:w="1275"/>
      </w:tblGrid>
      <w:tr w:rsidR="00860A7C" w:rsidTr="00860A7C" w14:paraId="2C5BE5CF" w14:textId="77777777">
        <w:tc>
          <w:tcPr>
            <w:tcW w:w="1701" w:type="dxa"/>
            <w:shd w:val="clear" w:color="auto" w:fill="E7E6E6" w:themeFill="background2"/>
          </w:tcPr>
          <w:p w:rsidRPr="008A162F" w:rsidR="00C6608B" w:rsidP="00AA3776" w:rsidRDefault="00C6608B" w14:paraId="5BEB514D" w14:textId="77777777">
            <w:pPr>
              <w:rPr>
                <w:b/>
              </w:rPr>
            </w:pPr>
            <w:r w:rsidRPr="008A162F">
              <w:rPr>
                <w:b/>
              </w:rPr>
              <w:t xml:space="preserve">Event name </w:t>
            </w:r>
          </w:p>
        </w:tc>
        <w:tc>
          <w:tcPr>
            <w:tcW w:w="1439" w:type="dxa"/>
            <w:shd w:val="clear" w:color="auto" w:fill="E7E6E6" w:themeFill="background2"/>
          </w:tcPr>
          <w:p w:rsidRPr="008A162F" w:rsidR="00C6608B" w:rsidP="00AA3776" w:rsidRDefault="00C6608B" w14:paraId="6D9AD1C9" w14:textId="77777777">
            <w:pPr>
              <w:rPr>
                <w:b/>
              </w:rPr>
            </w:pPr>
            <w:r w:rsidRPr="008A162F">
              <w:rPr>
                <w:b/>
              </w:rPr>
              <w:t>Brief description of the event</w:t>
            </w:r>
          </w:p>
        </w:tc>
        <w:tc>
          <w:tcPr>
            <w:tcW w:w="829" w:type="dxa"/>
            <w:shd w:val="clear" w:color="auto" w:fill="E7E6E6" w:themeFill="background2"/>
          </w:tcPr>
          <w:p w:rsidRPr="008A162F" w:rsidR="00C6608B" w:rsidP="00AA3776" w:rsidRDefault="00C6608B" w14:paraId="676EEB8D" w14:textId="77777777">
            <w:pPr>
              <w:rPr>
                <w:b/>
              </w:rPr>
            </w:pPr>
            <w:r w:rsidRPr="008A162F">
              <w:rPr>
                <w:b/>
              </w:rPr>
              <w:t>Date</w:t>
            </w:r>
          </w:p>
        </w:tc>
        <w:tc>
          <w:tcPr>
            <w:tcW w:w="993" w:type="dxa"/>
            <w:shd w:val="clear" w:color="auto" w:fill="E7E6E6" w:themeFill="background2"/>
          </w:tcPr>
          <w:p w:rsidRPr="008A162F" w:rsidR="00C6608B" w:rsidP="00AA3776" w:rsidRDefault="00C6608B" w14:paraId="254F70D8" w14:textId="77777777">
            <w:pPr>
              <w:rPr>
                <w:b/>
              </w:rPr>
            </w:pPr>
            <w:r w:rsidRPr="008A162F">
              <w:rPr>
                <w:b/>
              </w:rPr>
              <w:t>Location</w:t>
            </w:r>
          </w:p>
        </w:tc>
        <w:tc>
          <w:tcPr>
            <w:tcW w:w="1134" w:type="dxa"/>
            <w:shd w:val="clear" w:color="auto" w:fill="E7E6E6" w:themeFill="background2"/>
          </w:tcPr>
          <w:p w:rsidRPr="008A162F" w:rsidR="00C6608B" w:rsidP="00AA3776" w:rsidRDefault="00C6608B" w14:paraId="73A8C22B" w14:textId="77777777">
            <w:pPr>
              <w:rPr>
                <w:b/>
              </w:rPr>
            </w:pPr>
            <w:proofErr w:type="spellStart"/>
            <w:r w:rsidRPr="008A162F">
              <w:rPr>
                <w:b/>
              </w:rPr>
              <w:t>Organiser</w:t>
            </w:r>
            <w:proofErr w:type="spellEnd"/>
          </w:p>
        </w:tc>
        <w:tc>
          <w:tcPr>
            <w:tcW w:w="1701" w:type="dxa"/>
            <w:shd w:val="clear" w:color="auto" w:fill="E7E6E6" w:themeFill="background2"/>
          </w:tcPr>
          <w:p w:rsidRPr="008A162F" w:rsidR="00C6608B" w:rsidP="00AA3776" w:rsidRDefault="00C6608B" w14:paraId="2C2DD233" w14:textId="77777777">
            <w:pPr>
              <w:rPr>
                <w:b/>
              </w:rPr>
            </w:pPr>
            <w:r>
              <w:rPr>
                <w:b/>
              </w:rPr>
              <w:t>Number and type of attendees</w:t>
            </w:r>
          </w:p>
        </w:tc>
        <w:tc>
          <w:tcPr>
            <w:tcW w:w="1275" w:type="dxa"/>
            <w:shd w:val="clear" w:color="auto" w:fill="E7E6E6" w:themeFill="background2"/>
          </w:tcPr>
          <w:p w:rsidRPr="008A162F" w:rsidR="00C6608B" w:rsidP="00AA3776" w:rsidRDefault="00C6608B" w14:paraId="74E5BBA0" w14:textId="77777777">
            <w:pPr>
              <w:rPr>
                <w:b/>
              </w:rPr>
            </w:pPr>
            <w:r w:rsidRPr="008A162F">
              <w:rPr>
                <w:b/>
              </w:rPr>
              <w:t>Links to further information</w:t>
            </w:r>
          </w:p>
        </w:tc>
      </w:tr>
      <w:tr w:rsidR="00860A7C" w:rsidTr="00860A7C" w14:paraId="10B6D711" w14:textId="77777777">
        <w:tc>
          <w:tcPr>
            <w:tcW w:w="1701" w:type="dxa"/>
          </w:tcPr>
          <w:p w:rsidRPr="00905AF8" w:rsidR="00905AF8" w:rsidP="00905AF8" w:rsidRDefault="00905AF8" w14:paraId="19D7A41E" w14:textId="4A3592D4">
            <w:pPr>
              <w:rPr>
                <w:rFonts w:eastAsiaTheme="minorHAnsi" w:cstheme="minorBidi"/>
              </w:rPr>
            </w:pPr>
            <w:r w:rsidRPr="00905AF8">
              <w:rPr>
                <w:rFonts w:eastAsiaTheme="minorHAnsi" w:cstheme="minorBidi"/>
              </w:rPr>
              <w:t>"Regional</w:t>
            </w:r>
          </w:p>
          <w:p w:rsidRPr="00905AF8" w:rsidR="00905AF8" w:rsidP="00905AF8" w:rsidRDefault="00905AF8" w14:paraId="00BFD178" w14:textId="77777777">
            <w:pPr>
              <w:rPr>
                <w:rFonts w:eastAsiaTheme="minorHAnsi" w:cstheme="minorBidi"/>
              </w:rPr>
            </w:pPr>
            <w:r w:rsidRPr="00905AF8">
              <w:rPr>
                <w:rFonts w:eastAsiaTheme="minorHAnsi" w:cstheme="minorBidi"/>
              </w:rPr>
              <w:t>Endowment Fund:</w:t>
            </w:r>
          </w:p>
          <w:p w:rsidRPr="00905AF8" w:rsidR="00905AF8" w:rsidP="00905AF8" w:rsidRDefault="00905AF8" w14:paraId="59D38F68" w14:textId="77777777">
            <w:pPr>
              <w:rPr>
                <w:rFonts w:eastAsiaTheme="minorHAnsi" w:cstheme="minorBidi"/>
              </w:rPr>
            </w:pPr>
            <w:r w:rsidRPr="00905AF8">
              <w:rPr>
                <w:rFonts w:eastAsiaTheme="minorHAnsi" w:cstheme="minorBidi"/>
              </w:rPr>
              <w:t>Managing and Utilizing It</w:t>
            </w:r>
          </w:p>
          <w:p w:rsidRPr="00905AF8" w:rsidR="00905AF8" w:rsidP="00905AF8" w:rsidRDefault="00905AF8" w14:paraId="24316612" w14:textId="77777777">
            <w:pPr>
              <w:rPr>
                <w:rFonts w:eastAsiaTheme="minorHAnsi" w:cstheme="minorBidi"/>
              </w:rPr>
            </w:pPr>
            <w:r w:rsidRPr="00905AF8">
              <w:rPr>
                <w:rFonts w:eastAsiaTheme="minorHAnsi" w:cstheme="minorBidi"/>
              </w:rPr>
              <w:t>for Fair and Sustainable</w:t>
            </w:r>
          </w:p>
          <w:p w:rsidR="00C6608B" w:rsidP="00905AF8" w:rsidRDefault="00905AF8" w14:paraId="5C8BF344" w14:textId="162584F4">
            <w:r w:rsidRPr="00905AF8">
              <w:t>Development"</w:t>
            </w:r>
          </w:p>
        </w:tc>
        <w:tc>
          <w:tcPr>
            <w:tcW w:w="1439" w:type="dxa"/>
          </w:tcPr>
          <w:p w:rsidR="00C6608B" w:rsidP="00860A7C" w:rsidRDefault="00860A7C" w14:paraId="000052F8" w14:textId="224A8BE7">
            <w:r w:rsidRPr="00860A7C">
              <w:t>Thematic Policy</w:t>
            </w:r>
            <w:r>
              <w:t xml:space="preserve"> D</w:t>
            </w:r>
            <w:r w:rsidRPr="00860A7C">
              <w:t>ialogue</w:t>
            </w:r>
            <w:r>
              <w:t xml:space="preserve"> involving </w:t>
            </w:r>
            <w:proofErr w:type="spellStart"/>
            <w:r>
              <w:t>multistakeholders</w:t>
            </w:r>
            <w:proofErr w:type="spellEnd"/>
            <w:r>
              <w:t xml:space="preserve"> group and invitee from public and media</w:t>
            </w:r>
          </w:p>
        </w:tc>
        <w:tc>
          <w:tcPr>
            <w:tcW w:w="829" w:type="dxa"/>
          </w:tcPr>
          <w:p w:rsidR="00C6608B" w:rsidP="00AA3776" w:rsidRDefault="00860A7C" w14:paraId="277BB0B6" w14:textId="36F107B9">
            <w:r w:rsidRPr="00860A7C">
              <w:t>18-19 July 2022</w:t>
            </w:r>
          </w:p>
        </w:tc>
        <w:tc>
          <w:tcPr>
            <w:tcW w:w="993" w:type="dxa"/>
          </w:tcPr>
          <w:p w:rsidR="00C6608B" w:rsidP="00AA3776" w:rsidRDefault="00860A7C" w14:paraId="4F370DEF" w14:textId="1AEC68D2">
            <w:r>
              <w:t>Bandung, West Java</w:t>
            </w:r>
          </w:p>
        </w:tc>
        <w:tc>
          <w:tcPr>
            <w:tcW w:w="1134" w:type="dxa"/>
          </w:tcPr>
          <w:p w:rsidR="00C6608B" w:rsidP="00AA3776" w:rsidRDefault="00860A7C" w14:paraId="0E1E6CF5" w14:textId="068FD5EF">
            <w:r>
              <w:t>EITI Indonesia Secretariat</w:t>
            </w:r>
          </w:p>
        </w:tc>
        <w:tc>
          <w:tcPr>
            <w:tcW w:w="1701" w:type="dxa"/>
          </w:tcPr>
          <w:p w:rsidRPr="00860A7C" w:rsidR="00860A7C" w:rsidP="00860A7C" w:rsidRDefault="00860A7C" w14:paraId="4CD47FCC" w14:textId="77777777">
            <w:pPr>
              <w:rPr>
                <w:rFonts w:eastAsiaTheme="minorHAnsi" w:cstheme="minorBidi"/>
              </w:rPr>
            </w:pPr>
            <w:r w:rsidRPr="00860A7C">
              <w:rPr>
                <w:rFonts w:eastAsiaTheme="minorHAnsi" w:cstheme="minorBidi"/>
              </w:rPr>
              <w:t>Number of participants attending the event</w:t>
            </w:r>
          </w:p>
          <w:p w:rsidRPr="00860A7C" w:rsidR="00860A7C" w:rsidP="00860A7C" w:rsidRDefault="00860A7C" w14:paraId="0F3795C5" w14:textId="77777777">
            <w:pPr>
              <w:rPr>
                <w:rFonts w:eastAsiaTheme="minorHAnsi" w:cstheme="minorBidi"/>
              </w:rPr>
            </w:pPr>
            <w:r w:rsidRPr="00860A7C">
              <w:rPr>
                <w:rFonts w:eastAsiaTheme="minorHAnsi" w:cstheme="minorBidi"/>
              </w:rPr>
              <w:t>(on/offline): 75 persons</w:t>
            </w:r>
          </w:p>
          <w:p w:rsidRPr="00860A7C" w:rsidR="00860A7C" w:rsidP="00860A7C" w:rsidRDefault="00860A7C" w14:paraId="6279662E" w14:textId="77777777">
            <w:pPr>
              <w:rPr>
                <w:rFonts w:eastAsiaTheme="minorHAnsi" w:cstheme="minorBidi"/>
              </w:rPr>
            </w:pPr>
            <w:r w:rsidRPr="00860A7C">
              <w:rPr>
                <w:rFonts w:eastAsiaTheme="minorHAnsi" w:cstheme="minorBidi"/>
              </w:rPr>
              <w:t>Number of viewers in YouTube: 698</w:t>
            </w:r>
          </w:p>
          <w:p w:rsidR="00C6608B" w:rsidP="00860A7C" w:rsidRDefault="00860A7C" w14:paraId="4046B265" w14:textId="6651D4B7">
            <w:r w:rsidRPr="00860A7C">
              <w:t>viewers</w:t>
            </w:r>
          </w:p>
        </w:tc>
        <w:tc>
          <w:tcPr>
            <w:tcW w:w="1275" w:type="dxa"/>
          </w:tcPr>
          <w:p w:rsidRPr="00860A7C" w:rsidR="00860A7C" w:rsidP="00860A7C" w:rsidRDefault="00860A7C" w14:paraId="2A33F8D1" w14:textId="77777777">
            <w:pPr>
              <w:rPr>
                <w:rFonts w:eastAsiaTheme="minorHAnsi" w:cstheme="minorBidi"/>
              </w:rPr>
            </w:pPr>
            <w:r w:rsidRPr="00860A7C">
              <w:rPr>
                <w:rFonts w:eastAsiaTheme="minorHAnsi" w:cstheme="minorBidi"/>
              </w:rPr>
              <w:t>Materials:</w:t>
            </w:r>
          </w:p>
          <w:p w:rsidR="00C6608B" w:rsidP="00860A7C" w:rsidRDefault="00860A7C" w14:paraId="733699CA" w14:textId="66E18FA2">
            <w:hyperlink w:history="1" r:id="rId32">
              <w:r w:rsidRPr="0093240B">
                <w:rPr>
                  <w:rStyle w:val="Hyperlink"/>
                </w:rPr>
                <w:t>https://bit.ly/3</w:t>
              </w:r>
              <w:r w:rsidRPr="0093240B">
                <w:rPr>
                  <w:rStyle w:val="Hyperlink"/>
                </w:rPr>
                <w:t>P</w:t>
              </w:r>
              <w:r w:rsidRPr="0093240B">
                <w:rPr>
                  <w:rStyle w:val="Hyperlink"/>
                </w:rPr>
                <w:t>mUAws</w:t>
              </w:r>
            </w:hyperlink>
            <w:r>
              <w:t xml:space="preserve"> </w:t>
            </w:r>
          </w:p>
        </w:tc>
      </w:tr>
      <w:tr w:rsidR="00860A7C" w:rsidTr="00860A7C" w14:paraId="68965C00" w14:textId="77777777">
        <w:tc>
          <w:tcPr>
            <w:tcW w:w="1701" w:type="dxa"/>
          </w:tcPr>
          <w:p w:rsidRPr="00860A7C" w:rsidR="00860A7C" w:rsidP="00860A7C" w:rsidRDefault="00860A7C" w14:paraId="4D21C863" w14:textId="77777777">
            <w:pPr>
              <w:rPr>
                <w:rFonts w:eastAsiaTheme="minorHAnsi" w:cstheme="minorBidi"/>
              </w:rPr>
            </w:pPr>
            <w:r w:rsidRPr="00860A7C">
              <w:rPr>
                <w:rFonts w:eastAsiaTheme="minorHAnsi" w:cstheme="minorBidi"/>
              </w:rPr>
              <w:t>“Transparency</w:t>
            </w:r>
          </w:p>
          <w:p w:rsidRPr="00860A7C" w:rsidR="00860A7C" w:rsidP="00860A7C" w:rsidRDefault="00860A7C" w14:paraId="24115D93" w14:textId="77777777">
            <w:pPr>
              <w:rPr>
                <w:rFonts w:eastAsiaTheme="minorHAnsi" w:cstheme="minorBidi"/>
              </w:rPr>
            </w:pPr>
            <w:r w:rsidRPr="00860A7C">
              <w:rPr>
                <w:rFonts w:eastAsiaTheme="minorHAnsi" w:cstheme="minorBidi"/>
              </w:rPr>
              <w:t>of Extractive Industry</w:t>
            </w:r>
          </w:p>
          <w:p w:rsidRPr="00860A7C" w:rsidR="00860A7C" w:rsidP="00860A7C" w:rsidRDefault="00860A7C" w14:paraId="493FA18D" w14:textId="77777777">
            <w:pPr>
              <w:rPr>
                <w:rFonts w:eastAsiaTheme="minorHAnsi" w:cstheme="minorBidi"/>
              </w:rPr>
            </w:pPr>
            <w:r w:rsidRPr="00860A7C">
              <w:rPr>
                <w:rFonts w:eastAsiaTheme="minorHAnsi" w:cstheme="minorBidi"/>
              </w:rPr>
              <w:t>Through Publication of</w:t>
            </w:r>
          </w:p>
          <w:p w:rsidRPr="00860A7C" w:rsidR="00860A7C" w:rsidP="00860A7C" w:rsidRDefault="00860A7C" w14:paraId="29256D33" w14:textId="77777777">
            <w:pPr>
              <w:rPr>
                <w:rFonts w:eastAsiaTheme="minorHAnsi" w:cstheme="minorBidi"/>
              </w:rPr>
            </w:pPr>
            <w:r w:rsidRPr="00860A7C">
              <w:rPr>
                <w:rFonts w:eastAsiaTheme="minorHAnsi" w:cstheme="minorBidi"/>
              </w:rPr>
              <w:t>Environmental, Social</w:t>
            </w:r>
          </w:p>
          <w:p w:rsidRPr="00860A7C" w:rsidR="00860A7C" w:rsidP="00860A7C" w:rsidRDefault="00860A7C" w14:paraId="1BDB023D" w14:textId="77777777">
            <w:pPr>
              <w:rPr>
                <w:rFonts w:eastAsiaTheme="minorHAnsi" w:cstheme="minorBidi"/>
              </w:rPr>
            </w:pPr>
            <w:r w:rsidRPr="00860A7C">
              <w:rPr>
                <w:rFonts w:eastAsiaTheme="minorHAnsi" w:cstheme="minorBidi"/>
              </w:rPr>
              <w:t>and Governance (ESG)</w:t>
            </w:r>
          </w:p>
          <w:p w:rsidRPr="00860A7C" w:rsidR="00860A7C" w:rsidP="00860A7C" w:rsidRDefault="00860A7C" w14:paraId="3BF1A74A" w14:textId="77777777">
            <w:pPr>
              <w:rPr>
                <w:rFonts w:eastAsiaTheme="minorHAnsi" w:cstheme="minorBidi"/>
              </w:rPr>
            </w:pPr>
            <w:r w:rsidRPr="00860A7C">
              <w:rPr>
                <w:rFonts w:eastAsiaTheme="minorHAnsi" w:cstheme="minorBidi"/>
              </w:rPr>
              <w:t>Mining Company Aspects</w:t>
            </w:r>
          </w:p>
          <w:p w:rsidRPr="00860A7C" w:rsidR="00860A7C" w:rsidP="00860A7C" w:rsidRDefault="00860A7C" w14:paraId="40ABA683" w14:textId="77777777">
            <w:pPr>
              <w:rPr>
                <w:rFonts w:eastAsiaTheme="minorHAnsi" w:cstheme="minorBidi"/>
              </w:rPr>
            </w:pPr>
            <w:r w:rsidRPr="00860A7C">
              <w:rPr>
                <w:rFonts w:eastAsiaTheme="minorHAnsi" w:cstheme="minorBidi"/>
              </w:rPr>
              <w:t>for Sustainable</w:t>
            </w:r>
          </w:p>
          <w:p w:rsidR="00C6608B" w:rsidP="00860A7C" w:rsidRDefault="00860A7C" w14:paraId="5165643E" w14:textId="141FC742">
            <w:r w:rsidRPr="00860A7C">
              <w:t>Development "</w:t>
            </w:r>
          </w:p>
        </w:tc>
        <w:tc>
          <w:tcPr>
            <w:tcW w:w="1439" w:type="dxa"/>
          </w:tcPr>
          <w:p w:rsidR="00C6608B" w:rsidP="00AA3776" w:rsidRDefault="00860A7C" w14:paraId="39C379C9" w14:textId="091B3CCB">
            <w:r w:rsidRPr="00860A7C">
              <w:t xml:space="preserve">Thematic Policy Dialogue involving </w:t>
            </w:r>
            <w:proofErr w:type="spellStart"/>
            <w:r w:rsidRPr="00860A7C">
              <w:t>multistakeholders</w:t>
            </w:r>
            <w:proofErr w:type="spellEnd"/>
            <w:r w:rsidRPr="00860A7C">
              <w:t xml:space="preserve"> group and invitee from public and media</w:t>
            </w:r>
          </w:p>
        </w:tc>
        <w:tc>
          <w:tcPr>
            <w:tcW w:w="829" w:type="dxa"/>
          </w:tcPr>
          <w:p w:rsidR="00C6608B" w:rsidP="00AA3776" w:rsidRDefault="00860A7C" w14:paraId="1B23F701" w14:textId="31BD5268">
            <w:r>
              <w:t>12 September, 2022</w:t>
            </w:r>
          </w:p>
        </w:tc>
        <w:tc>
          <w:tcPr>
            <w:tcW w:w="993" w:type="dxa"/>
          </w:tcPr>
          <w:p w:rsidR="00C6608B" w:rsidP="00AA3776" w:rsidRDefault="00DB10BA" w14:paraId="4DC792D1" w14:textId="6E1A65C3">
            <w:r>
              <w:t>Bogor, West Java</w:t>
            </w:r>
          </w:p>
        </w:tc>
        <w:tc>
          <w:tcPr>
            <w:tcW w:w="1134" w:type="dxa"/>
          </w:tcPr>
          <w:p w:rsidR="00C6608B" w:rsidP="00AA3776" w:rsidRDefault="00DB10BA" w14:paraId="7C583144" w14:textId="73613D5A">
            <w:r w:rsidRPr="00DB10BA">
              <w:t>EITI Indonesia Secretariat</w:t>
            </w:r>
          </w:p>
        </w:tc>
        <w:tc>
          <w:tcPr>
            <w:tcW w:w="1701" w:type="dxa"/>
          </w:tcPr>
          <w:p w:rsidRPr="00DB10BA" w:rsidR="00DB10BA" w:rsidP="00DB10BA" w:rsidRDefault="00DB10BA" w14:paraId="2077ECAC" w14:textId="77777777">
            <w:pPr>
              <w:rPr>
                <w:rFonts w:eastAsiaTheme="minorHAnsi" w:cstheme="minorBidi"/>
              </w:rPr>
            </w:pPr>
            <w:r w:rsidRPr="00DB10BA">
              <w:rPr>
                <w:rFonts w:eastAsiaTheme="minorHAnsi" w:cstheme="minorBidi"/>
              </w:rPr>
              <w:t>(on/offline): 246 persons</w:t>
            </w:r>
          </w:p>
          <w:p w:rsidRPr="00DB10BA" w:rsidR="00DB10BA" w:rsidP="00DB10BA" w:rsidRDefault="00DB10BA" w14:paraId="33BF46D2" w14:textId="77777777">
            <w:pPr>
              <w:rPr>
                <w:rFonts w:eastAsiaTheme="minorHAnsi" w:cstheme="minorBidi"/>
              </w:rPr>
            </w:pPr>
            <w:r w:rsidRPr="00DB10BA">
              <w:rPr>
                <w:rFonts w:eastAsiaTheme="minorHAnsi" w:cstheme="minorBidi"/>
              </w:rPr>
              <w:t>Number of viewers in YouTube: 790</w:t>
            </w:r>
          </w:p>
          <w:p w:rsidR="00C6608B" w:rsidP="00DB10BA" w:rsidRDefault="00DB10BA" w14:paraId="5E66F9A2" w14:textId="4C0CB2F1">
            <w:r w:rsidRPr="00DB10BA">
              <w:t>viewers</w:t>
            </w:r>
          </w:p>
        </w:tc>
        <w:tc>
          <w:tcPr>
            <w:tcW w:w="1275" w:type="dxa"/>
          </w:tcPr>
          <w:p w:rsidRPr="00DB10BA" w:rsidR="00DB10BA" w:rsidP="00DB10BA" w:rsidRDefault="00DB10BA" w14:paraId="786D106D" w14:textId="77777777">
            <w:pPr>
              <w:rPr>
                <w:rFonts w:eastAsiaTheme="minorHAnsi" w:cstheme="minorBidi"/>
              </w:rPr>
            </w:pPr>
            <w:r w:rsidRPr="00DB10BA">
              <w:rPr>
                <w:rFonts w:eastAsiaTheme="minorHAnsi" w:cstheme="minorBidi"/>
              </w:rPr>
              <w:t>Materials:</w:t>
            </w:r>
          </w:p>
          <w:p w:rsidR="00C6608B" w:rsidP="00DB10BA" w:rsidRDefault="00DB10BA" w14:paraId="334E6B28" w14:textId="5BA1C536">
            <w:hyperlink w:history="1" r:id="rId33">
              <w:r w:rsidRPr="0093240B">
                <w:rPr>
                  <w:rStyle w:val="Hyperlink"/>
                </w:rPr>
                <w:t>https://bit.ly/3Uj6</w:t>
              </w:r>
              <w:r w:rsidRPr="0093240B">
                <w:rPr>
                  <w:rStyle w:val="Hyperlink"/>
                </w:rPr>
                <w:t>t</w:t>
              </w:r>
              <w:r w:rsidRPr="0093240B">
                <w:rPr>
                  <w:rStyle w:val="Hyperlink"/>
                </w:rPr>
                <w:t>GK</w:t>
              </w:r>
            </w:hyperlink>
          </w:p>
          <w:p w:rsidR="00DB10BA" w:rsidP="00DB10BA" w:rsidRDefault="00DB10BA" w14:paraId="68F7740B" w14:textId="77777777"/>
          <w:p w:rsidR="00DB10BA" w:rsidP="00DB10BA" w:rsidRDefault="00DB10BA" w14:paraId="2F83A67A" w14:textId="0B1C285A"/>
        </w:tc>
      </w:tr>
      <w:tr w:rsidR="00860A7C" w:rsidTr="00860A7C" w14:paraId="7EED6E97" w14:textId="77777777">
        <w:tc>
          <w:tcPr>
            <w:tcW w:w="1701" w:type="dxa"/>
          </w:tcPr>
          <w:p w:rsidRPr="00DB10BA" w:rsidR="00DB10BA" w:rsidP="00DB10BA" w:rsidRDefault="00DB10BA" w14:paraId="2A01F1A7" w14:textId="77777777">
            <w:pPr>
              <w:rPr>
                <w:rFonts w:eastAsiaTheme="minorHAnsi" w:cstheme="minorBidi"/>
              </w:rPr>
            </w:pPr>
            <w:r w:rsidRPr="00DB10BA">
              <w:rPr>
                <w:rFonts w:eastAsiaTheme="minorHAnsi" w:cstheme="minorBidi"/>
              </w:rPr>
              <w:t>“EITI Indonesia</w:t>
            </w:r>
          </w:p>
          <w:p w:rsidRPr="00DB10BA" w:rsidR="00DB10BA" w:rsidP="00DB10BA" w:rsidRDefault="00DB10BA" w14:paraId="27A0686A" w14:textId="77777777">
            <w:pPr>
              <w:rPr>
                <w:rFonts w:eastAsiaTheme="minorHAnsi" w:cstheme="minorBidi"/>
              </w:rPr>
            </w:pPr>
            <w:r w:rsidRPr="00DB10BA">
              <w:rPr>
                <w:rFonts w:eastAsiaTheme="minorHAnsi" w:cstheme="minorBidi"/>
              </w:rPr>
              <w:t>Dialogue: Questioning</w:t>
            </w:r>
          </w:p>
          <w:p w:rsidRPr="00DB10BA" w:rsidR="00DB10BA" w:rsidP="00DB10BA" w:rsidRDefault="00DB10BA" w14:paraId="4FD26EB1" w14:textId="77777777">
            <w:pPr>
              <w:rPr>
                <w:rFonts w:eastAsiaTheme="minorHAnsi" w:cstheme="minorBidi"/>
              </w:rPr>
            </w:pPr>
            <w:r w:rsidRPr="00DB10BA">
              <w:rPr>
                <w:rFonts w:eastAsiaTheme="minorHAnsi" w:cstheme="minorBidi"/>
              </w:rPr>
              <w:t>Gender Equality in</w:t>
            </w:r>
          </w:p>
          <w:p w:rsidRPr="00DB10BA" w:rsidR="00DB10BA" w:rsidP="00DB10BA" w:rsidRDefault="00DB10BA" w14:paraId="56ED6161" w14:textId="77777777">
            <w:pPr>
              <w:rPr>
                <w:rFonts w:eastAsiaTheme="minorHAnsi" w:cstheme="minorBidi"/>
              </w:rPr>
            </w:pPr>
            <w:r w:rsidRPr="00DB10BA">
              <w:rPr>
                <w:rFonts w:eastAsiaTheme="minorHAnsi" w:cstheme="minorBidi"/>
              </w:rPr>
              <w:t>Extractive Industries,</w:t>
            </w:r>
          </w:p>
          <w:p w:rsidR="00C6608B" w:rsidP="00DB10BA" w:rsidRDefault="00DB10BA" w14:paraId="6B54695A" w14:textId="6BBDA159">
            <w:r w:rsidRPr="00DB10BA">
              <w:t>How Far Has It Been?”</w:t>
            </w:r>
          </w:p>
        </w:tc>
        <w:tc>
          <w:tcPr>
            <w:tcW w:w="1439" w:type="dxa"/>
          </w:tcPr>
          <w:p w:rsidR="00C6608B" w:rsidP="00AA3776" w:rsidRDefault="00DB10BA" w14:paraId="205A9D7B" w14:textId="544CFC0C">
            <w:proofErr w:type="spellStart"/>
            <w:r>
              <w:t>WEbinar</w:t>
            </w:r>
            <w:proofErr w:type="spellEnd"/>
            <w:r w:rsidRPr="00DB10BA">
              <w:t xml:space="preserve"> involving </w:t>
            </w:r>
            <w:proofErr w:type="spellStart"/>
            <w:r w:rsidRPr="00DB10BA">
              <w:t>multistakeholders</w:t>
            </w:r>
            <w:proofErr w:type="spellEnd"/>
            <w:r w:rsidRPr="00DB10BA">
              <w:t xml:space="preserve"> group and invitee from public and media</w:t>
            </w:r>
          </w:p>
        </w:tc>
        <w:tc>
          <w:tcPr>
            <w:tcW w:w="829" w:type="dxa"/>
          </w:tcPr>
          <w:p w:rsidR="00C6608B" w:rsidP="00AA3776" w:rsidRDefault="00DB10BA" w14:paraId="4F582DDB" w14:textId="404A3C7F">
            <w:r>
              <w:t>November 20-21, 2022</w:t>
            </w:r>
          </w:p>
        </w:tc>
        <w:tc>
          <w:tcPr>
            <w:tcW w:w="993" w:type="dxa"/>
          </w:tcPr>
          <w:p w:rsidR="00C6608B" w:rsidP="00AA3776" w:rsidRDefault="00DB10BA" w14:paraId="04E410EA" w14:textId="7F51BA65">
            <w:r>
              <w:t>Online</w:t>
            </w:r>
          </w:p>
        </w:tc>
        <w:tc>
          <w:tcPr>
            <w:tcW w:w="1134" w:type="dxa"/>
          </w:tcPr>
          <w:p w:rsidR="00C6608B" w:rsidP="00AA3776" w:rsidRDefault="00DB10BA" w14:paraId="3C699921" w14:textId="72F3215D">
            <w:r w:rsidRPr="00DB10BA">
              <w:t>EITI Indonesia Secretariat</w:t>
            </w:r>
          </w:p>
        </w:tc>
        <w:tc>
          <w:tcPr>
            <w:tcW w:w="1701" w:type="dxa"/>
          </w:tcPr>
          <w:p w:rsidRPr="00DB10BA" w:rsidR="00DB10BA" w:rsidP="00DB10BA" w:rsidRDefault="00DB10BA" w14:paraId="1835F7B0" w14:textId="77777777">
            <w:pPr>
              <w:rPr>
                <w:rFonts w:eastAsiaTheme="minorHAnsi" w:cstheme="minorBidi"/>
              </w:rPr>
            </w:pPr>
            <w:r w:rsidRPr="00DB10BA">
              <w:rPr>
                <w:rFonts w:eastAsiaTheme="minorHAnsi" w:cstheme="minorBidi"/>
              </w:rPr>
              <w:t>Number of participants attending the event</w:t>
            </w:r>
          </w:p>
          <w:p w:rsidRPr="00DB10BA" w:rsidR="00DB10BA" w:rsidP="00DB10BA" w:rsidRDefault="00DB10BA" w14:paraId="696BD24F" w14:textId="77777777">
            <w:pPr>
              <w:rPr>
                <w:rFonts w:eastAsiaTheme="minorHAnsi" w:cstheme="minorBidi"/>
              </w:rPr>
            </w:pPr>
            <w:r w:rsidRPr="00DB10BA">
              <w:rPr>
                <w:rFonts w:eastAsiaTheme="minorHAnsi" w:cstheme="minorBidi"/>
              </w:rPr>
              <w:t>(on/offline): 63 persons</w:t>
            </w:r>
          </w:p>
          <w:p w:rsidRPr="00DB10BA" w:rsidR="00DB10BA" w:rsidP="00DB10BA" w:rsidRDefault="00DB10BA" w14:paraId="68700374" w14:textId="77777777">
            <w:pPr>
              <w:rPr>
                <w:rFonts w:eastAsiaTheme="minorHAnsi" w:cstheme="minorBidi"/>
              </w:rPr>
            </w:pPr>
            <w:r w:rsidRPr="00DB10BA">
              <w:rPr>
                <w:rFonts w:eastAsiaTheme="minorHAnsi" w:cstheme="minorBidi"/>
              </w:rPr>
              <w:t>Number of viewers in YouTube: 436</w:t>
            </w:r>
          </w:p>
          <w:p w:rsidR="00C6608B" w:rsidP="00DB10BA" w:rsidRDefault="00DB10BA" w14:paraId="3A2462B4" w14:textId="2C41626B">
            <w:r w:rsidRPr="00DB10BA">
              <w:t>viewers</w:t>
            </w:r>
          </w:p>
        </w:tc>
        <w:tc>
          <w:tcPr>
            <w:tcW w:w="1275" w:type="dxa"/>
          </w:tcPr>
          <w:p w:rsidRPr="00DB10BA" w:rsidR="00DB10BA" w:rsidP="00DB10BA" w:rsidRDefault="00DB10BA" w14:paraId="1E306B2C" w14:textId="77777777">
            <w:pPr>
              <w:rPr>
                <w:rFonts w:eastAsiaTheme="minorHAnsi" w:cstheme="minorBidi"/>
              </w:rPr>
            </w:pPr>
            <w:r w:rsidRPr="00DB10BA">
              <w:rPr>
                <w:rFonts w:eastAsiaTheme="minorHAnsi" w:cstheme="minorBidi"/>
              </w:rPr>
              <w:t>Materials:</w:t>
            </w:r>
          </w:p>
          <w:p w:rsidR="00C6608B" w:rsidP="00DB10BA" w:rsidRDefault="00DB10BA" w14:paraId="20EB5375" w14:textId="41B1D863">
            <w:hyperlink w:history="1" r:id="rId34">
              <w:r w:rsidRPr="0093240B">
                <w:rPr>
                  <w:rStyle w:val="Hyperlink"/>
                </w:rPr>
                <w:t>https://bit.ly/3U4WzHy</w:t>
              </w:r>
            </w:hyperlink>
            <w:r>
              <w:t xml:space="preserve"> </w:t>
            </w:r>
          </w:p>
        </w:tc>
      </w:tr>
      <w:tr w:rsidR="00F32A73" w:rsidTr="00860A7C" w14:paraId="6A8E15BB" w14:textId="77777777">
        <w:tc>
          <w:tcPr>
            <w:tcW w:w="1701" w:type="dxa"/>
          </w:tcPr>
          <w:p w:rsidRPr="00DB10BA" w:rsidR="00F32A73" w:rsidP="00AA3776" w:rsidRDefault="00F32A73" w14:paraId="36213C5D" w14:textId="2262CC0C">
            <w:r>
              <w:t>Launching of 10th</w:t>
            </w:r>
            <w:r w:rsidRPr="00F32A73">
              <w:t xml:space="preserve"> </w:t>
            </w:r>
            <w:proofErr w:type="gramStart"/>
            <w:r w:rsidRPr="00F32A73">
              <w:t>EITI</w:t>
            </w:r>
            <w:r>
              <w:t xml:space="preserve"> </w:t>
            </w:r>
            <w:r w:rsidRPr="00F32A73">
              <w:t xml:space="preserve"> Indonesia</w:t>
            </w:r>
            <w:proofErr w:type="gramEnd"/>
            <w:r>
              <w:t xml:space="preserve"> report</w:t>
            </w:r>
          </w:p>
        </w:tc>
        <w:tc>
          <w:tcPr>
            <w:tcW w:w="1439" w:type="dxa"/>
          </w:tcPr>
          <w:p w:rsidRPr="00DB10BA" w:rsidR="00F32A73" w:rsidP="00AA3776" w:rsidRDefault="00F32A73" w14:paraId="34159DDE" w14:textId="781826E8">
            <w:r>
              <w:t>Public launch of the latest EITI report</w:t>
            </w:r>
          </w:p>
        </w:tc>
        <w:tc>
          <w:tcPr>
            <w:tcW w:w="829" w:type="dxa"/>
          </w:tcPr>
          <w:p w:rsidR="00F32A73" w:rsidP="00AA3776" w:rsidRDefault="00F32A73" w14:paraId="3C561E92" w14:textId="3421067A">
            <w:r>
              <w:t>May 31, 2023</w:t>
            </w:r>
          </w:p>
        </w:tc>
        <w:tc>
          <w:tcPr>
            <w:tcW w:w="993" w:type="dxa"/>
          </w:tcPr>
          <w:p w:rsidR="00F32A73" w:rsidP="00AA3776" w:rsidRDefault="00C26B15" w14:paraId="4EDFA779" w14:textId="0774EF26">
            <w:r>
              <w:t>Online</w:t>
            </w:r>
          </w:p>
        </w:tc>
        <w:tc>
          <w:tcPr>
            <w:tcW w:w="1134" w:type="dxa"/>
          </w:tcPr>
          <w:p w:rsidR="00F32A73" w:rsidP="00AA3776" w:rsidRDefault="00F32A73" w14:paraId="75289E07" w14:textId="52AB0DD2">
            <w:r w:rsidRPr="00F32A73">
              <w:t>EITI Indonesia Secretariat</w:t>
            </w:r>
          </w:p>
        </w:tc>
        <w:tc>
          <w:tcPr>
            <w:tcW w:w="1701" w:type="dxa"/>
          </w:tcPr>
          <w:p w:rsidR="00F32A73" w:rsidP="00AA3776" w:rsidRDefault="00F32A73" w14:paraId="324360EA" w14:textId="16EDA0F4">
            <w:r>
              <w:t>Number of participants: 130</w:t>
            </w:r>
          </w:p>
        </w:tc>
        <w:tc>
          <w:tcPr>
            <w:tcW w:w="1275" w:type="dxa"/>
          </w:tcPr>
          <w:p w:rsidRPr="00C26B15" w:rsidR="00C26B15" w:rsidP="00C26B15" w:rsidRDefault="00C26B15" w14:paraId="78241123" w14:textId="77777777">
            <w:pPr>
              <w:rPr>
                <w:rFonts w:eastAsiaTheme="minorHAnsi" w:cstheme="minorBidi"/>
              </w:rPr>
            </w:pPr>
            <w:r w:rsidRPr="00C26B15">
              <w:rPr>
                <w:rFonts w:eastAsiaTheme="minorHAnsi" w:cstheme="minorBidi"/>
              </w:rPr>
              <w:t>Materials/ Documentation</w:t>
            </w:r>
          </w:p>
          <w:p w:rsidRPr="00DB10BA" w:rsidR="00F32A73" w:rsidP="00C26B15" w:rsidRDefault="00C26B15" w14:paraId="5DE9B9E9" w14:textId="60D3B079">
            <w:hyperlink w:history="1" r:id="rId35">
              <w:r w:rsidRPr="0093240B">
                <w:rPr>
                  <w:rStyle w:val="Hyperlink"/>
                </w:rPr>
                <w:t>https://bit.ly/3C</w:t>
              </w:r>
              <w:r w:rsidRPr="0093240B">
                <w:rPr>
                  <w:rStyle w:val="Hyperlink"/>
                </w:rPr>
                <w:t>a</w:t>
              </w:r>
              <w:r w:rsidRPr="0093240B">
                <w:rPr>
                  <w:rStyle w:val="Hyperlink"/>
                </w:rPr>
                <w:t>AZL8</w:t>
              </w:r>
            </w:hyperlink>
            <w:r>
              <w:t xml:space="preserve"> </w:t>
            </w:r>
          </w:p>
        </w:tc>
      </w:tr>
      <w:tr w:rsidR="00860A7C" w:rsidTr="00860A7C" w14:paraId="5EDCB1D2" w14:textId="77777777">
        <w:tc>
          <w:tcPr>
            <w:tcW w:w="1701" w:type="dxa"/>
          </w:tcPr>
          <w:p w:rsidR="00C6608B" w:rsidP="00AA3776" w:rsidRDefault="00DB10BA" w14:paraId="75B894CF" w14:textId="1A5315D9">
            <w:r w:rsidRPr="00DB10BA">
              <w:t>“How far has the EITI transparency standard been implemented &amp; can EITI support efforts to achieve a just energy transition”</w:t>
            </w:r>
          </w:p>
        </w:tc>
        <w:tc>
          <w:tcPr>
            <w:tcW w:w="1439" w:type="dxa"/>
          </w:tcPr>
          <w:p w:rsidR="00C6608B" w:rsidP="00AA3776" w:rsidRDefault="00DB10BA" w14:paraId="4531B013" w14:textId="344DFD3D">
            <w:r w:rsidRPr="00DB10BA">
              <w:t xml:space="preserve">Thematic Policy Dialogue involving </w:t>
            </w:r>
            <w:proofErr w:type="spellStart"/>
            <w:r w:rsidRPr="00DB10BA">
              <w:t>multistakeholders</w:t>
            </w:r>
            <w:proofErr w:type="spellEnd"/>
            <w:r w:rsidRPr="00DB10BA">
              <w:t xml:space="preserve"> group and invitee from public and media</w:t>
            </w:r>
          </w:p>
        </w:tc>
        <w:tc>
          <w:tcPr>
            <w:tcW w:w="829" w:type="dxa"/>
          </w:tcPr>
          <w:p w:rsidR="00C6608B" w:rsidP="00AA3776" w:rsidRDefault="00DB10BA" w14:paraId="1E3CB1E1" w14:textId="2482E752">
            <w:r>
              <w:t>March 7-8, 2023</w:t>
            </w:r>
          </w:p>
        </w:tc>
        <w:tc>
          <w:tcPr>
            <w:tcW w:w="993" w:type="dxa"/>
          </w:tcPr>
          <w:p w:rsidR="00C6608B" w:rsidP="00AA3776" w:rsidRDefault="00C26B15" w14:paraId="1980CA93" w14:textId="09F09B70">
            <w:r>
              <w:t>Online</w:t>
            </w:r>
          </w:p>
        </w:tc>
        <w:tc>
          <w:tcPr>
            <w:tcW w:w="1134" w:type="dxa"/>
          </w:tcPr>
          <w:p w:rsidR="00C6608B" w:rsidP="00AA3776" w:rsidRDefault="00F32A73" w14:paraId="7CE827F7" w14:textId="5B86066A">
            <w:r w:rsidRPr="00F32A73">
              <w:t>EITI Indonesia Secretariat</w:t>
            </w:r>
          </w:p>
        </w:tc>
        <w:tc>
          <w:tcPr>
            <w:tcW w:w="1701" w:type="dxa"/>
          </w:tcPr>
          <w:p w:rsidRPr="00F32A73" w:rsidR="00F32A73" w:rsidP="00F32A73" w:rsidRDefault="00F32A73" w14:paraId="70CBFD01" w14:textId="77777777">
            <w:pPr>
              <w:rPr>
                <w:rFonts w:eastAsiaTheme="minorHAnsi" w:cstheme="minorBidi"/>
              </w:rPr>
            </w:pPr>
            <w:r w:rsidRPr="00F32A73">
              <w:rPr>
                <w:rFonts w:eastAsiaTheme="minorHAnsi" w:cstheme="minorBidi"/>
              </w:rPr>
              <w:t>Number of participants: 64</w:t>
            </w:r>
          </w:p>
          <w:p w:rsidR="00C6608B" w:rsidP="00F32A73" w:rsidRDefault="00F32A73" w14:paraId="71522244" w14:textId="5CB610D7">
            <w:r w:rsidRPr="00F32A73">
              <w:t xml:space="preserve">Number of </w:t>
            </w:r>
            <w:proofErr w:type="spellStart"/>
            <w:r w:rsidRPr="00F32A73">
              <w:t>Youtube</w:t>
            </w:r>
            <w:proofErr w:type="spellEnd"/>
            <w:r w:rsidRPr="00F32A73">
              <w:t xml:space="preserve"> viewers: 208</w:t>
            </w:r>
          </w:p>
        </w:tc>
        <w:tc>
          <w:tcPr>
            <w:tcW w:w="1275" w:type="dxa"/>
          </w:tcPr>
          <w:p w:rsidRPr="00DB10BA" w:rsidR="00DB10BA" w:rsidP="00DB10BA" w:rsidRDefault="00DB10BA" w14:paraId="6AD0D046" w14:textId="77777777">
            <w:pPr>
              <w:rPr>
                <w:rFonts w:eastAsiaTheme="minorHAnsi" w:cstheme="minorBidi"/>
              </w:rPr>
            </w:pPr>
            <w:r w:rsidRPr="00DB10BA">
              <w:rPr>
                <w:rFonts w:eastAsiaTheme="minorHAnsi" w:cstheme="minorBidi"/>
              </w:rPr>
              <w:t>Materials/ Documentation</w:t>
            </w:r>
          </w:p>
          <w:p w:rsidRPr="00DB10BA" w:rsidR="00DB10BA" w:rsidP="00DB10BA" w:rsidRDefault="00DB10BA" w14:paraId="67D2F5A7" w14:textId="7C9A34EA">
            <w:pPr>
              <w:rPr>
                <w:rFonts w:eastAsiaTheme="minorHAnsi" w:cstheme="minorBidi"/>
              </w:rPr>
            </w:pPr>
            <w:hyperlink w:history="1" r:id="rId36">
              <w:r w:rsidRPr="0093240B">
                <w:rPr>
                  <w:rStyle w:val="Hyperlink"/>
                  <w:rFonts w:eastAsiaTheme="minorHAnsi" w:cstheme="minorBidi"/>
                </w:rPr>
                <w:t>https://bit.ly/</w:t>
              </w:r>
              <w:r w:rsidRPr="0093240B">
                <w:rPr>
                  <w:rStyle w:val="Hyperlink"/>
                  <w:rFonts w:eastAsiaTheme="minorHAnsi" w:cstheme="minorBidi"/>
                </w:rPr>
                <w:t>3</w:t>
              </w:r>
              <w:r w:rsidRPr="0093240B">
                <w:rPr>
                  <w:rStyle w:val="Hyperlink"/>
                  <w:rFonts w:eastAsiaTheme="minorHAnsi" w:cstheme="minorBidi"/>
                </w:rPr>
                <w:t>ZIpp3b</w:t>
              </w:r>
            </w:hyperlink>
            <w:r>
              <w:rPr>
                <w:rFonts w:eastAsiaTheme="minorHAnsi" w:cstheme="minorBidi"/>
              </w:rPr>
              <w:t xml:space="preserve"> </w:t>
            </w:r>
          </w:p>
          <w:p w:rsidRPr="00DB10BA" w:rsidR="00DB10BA" w:rsidP="00DB10BA" w:rsidRDefault="00DB10BA" w14:paraId="2326FAFC" w14:textId="77777777">
            <w:pPr>
              <w:rPr>
                <w:rFonts w:eastAsiaTheme="minorHAnsi" w:cstheme="minorBidi"/>
              </w:rPr>
            </w:pPr>
          </w:p>
          <w:p w:rsidRPr="00DB10BA" w:rsidR="00DB10BA" w:rsidP="00DB10BA" w:rsidRDefault="00DB10BA" w14:paraId="29775DEE" w14:textId="77777777">
            <w:pPr>
              <w:rPr>
                <w:rFonts w:eastAsiaTheme="minorHAnsi" w:cstheme="minorBidi"/>
              </w:rPr>
            </w:pPr>
            <w:proofErr w:type="spellStart"/>
            <w:r w:rsidRPr="00DB10BA">
              <w:rPr>
                <w:rFonts w:eastAsiaTheme="minorHAnsi" w:cstheme="minorBidi"/>
              </w:rPr>
              <w:t>Youtube</w:t>
            </w:r>
            <w:proofErr w:type="spellEnd"/>
            <w:r w:rsidRPr="00DB10BA">
              <w:rPr>
                <w:rFonts w:eastAsiaTheme="minorHAnsi" w:cstheme="minorBidi"/>
              </w:rPr>
              <w:t>:</w:t>
            </w:r>
          </w:p>
          <w:p w:rsidR="00C6608B" w:rsidP="00DB10BA" w:rsidRDefault="00DB10BA" w14:paraId="76F98E80" w14:textId="42ECEC25">
            <w:r w:rsidRPr="00DB10BA">
              <w:t xml:space="preserve">https://www.youtube.com/ </w:t>
            </w:r>
            <w:proofErr w:type="spellStart"/>
            <w:r w:rsidRPr="00DB10BA">
              <w:t>watch?v</w:t>
            </w:r>
            <w:proofErr w:type="spellEnd"/>
            <w:r w:rsidRPr="00DB10BA">
              <w:t>=kEwX10Hv9Tc</w:t>
            </w:r>
            <w:r>
              <w:t xml:space="preserve"> </w:t>
            </w:r>
          </w:p>
        </w:tc>
      </w:tr>
      <w:tr w:rsidR="00DB10BA" w:rsidTr="00860A7C" w14:paraId="4CD7037C" w14:textId="77777777">
        <w:tc>
          <w:tcPr>
            <w:tcW w:w="1701" w:type="dxa"/>
          </w:tcPr>
          <w:p w:rsidR="00DB10BA" w:rsidP="00AA3776" w:rsidRDefault="00C26B15" w14:paraId="540E8826" w14:textId="4BC278A3">
            <w:r>
              <w:t xml:space="preserve">Extractive Transparency Day: Extractive Industry Towards </w:t>
            </w:r>
            <w:proofErr w:type="gramStart"/>
            <w:r>
              <w:t>A</w:t>
            </w:r>
            <w:proofErr w:type="gramEnd"/>
            <w:r>
              <w:t xml:space="preserve"> Just Energy Transition</w:t>
            </w:r>
          </w:p>
        </w:tc>
        <w:tc>
          <w:tcPr>
            <w:tcW w:w="1439" w:type="dxa"/>
          </w:tcPr>
          <w:p w:rsidR="00DB10BA" w:rsidP="00AA3776" w:rsidRDefault="00C26B15" w14:paraId="4C8A033A" w14:textId="749CA99C">
            <w:r>
              <w:t xml:space="preserve">Panel </w:t>
            </w:r>
            <w:proofErr w:type="gramStart"/>
            <w:r>
              <w:t>discussion ,seminar</w:t>
            </w:r>
            <w:proofErr w:type="gramEnd"/>
            <w:r>
              <w:t xml:space="preserve"> on the importance of extractive data for energy </w:t>
            </w:r>
            <w:proofErr w:type="spellStart"/>
            <w:r>
              <w:t>transtition</w:t>
            </w:r>
            <w:proofErr w:type="spellEnd"/>
            <w:r>
              <w:t>.</w:t>
            </w:r>
          </w:p>
        </w:tc>
        <w:tc>
          <w:tcPr>
            <w:tcW w:w="829" w:type="dxa"/>
          </w:tcPr>
          <w:p w:rsidR="00DB10BA" w:rsidP="00AA3776" w:rsidRDefault="00C26B15" w14:paraId="65AAB7B6" w14:textId="6040CD90">
            <w:r>
              <w:t>October 16, 2023</w:t>
            </w:r>
          </w:p>
        </w:tc>
        <w:tc>
          <w:tcPr>
            <w:tcW w:w="993" w:type="dxa"/>
          </w:tcPr>
          <w:p w:rsidR="00DB10BA" w:rsidP="00AA3776" w:rsidRDefault="00C26B15" w14:paraId="6156B3AE" w14:textId="19161A73">
            <w:r>
              <w:t xml:space="preserve">Faculty of Social and Political Science, Gajah </w:t>
            </w:r>
            <w:proofErr w:type="spellStart"/>
            <w:r>
              <w:t>Mada</w:t>
            </w:r>
            <w:proofErr w:type="spellEnd"/>
            <w:r>
              <w:t xml:space="preserve"> University, Jogjakarta</w:t>
            </w:r>
          </w:p>
        </w:tc>
        <w:tc>
          <w:tcPr>
            <w:tcW w:w="1134" w:type="dxa"/>
          </w:tcPr>
          <w:p w:rsidRPr="00C26B15" w:rsidR="00DB10BA" w:rsidP="00AA3776" w:rsidRDefault="00C26B15" w14:paraId="56380FFF" w14:textId="436B4DE1">
            <w:pPr>
              <w:rPr>
                <w:lang w:val="en-ID"/>
              </w:rPr>
            </w:pPr>
            <w:r w:rsidRPr="00C26B15">
              <w:rPr>
                <w:lang w:val="en-ID"/>
              </w:rPr>
              <w:t xml:space="preserve">EITI Indonesia Secretariat, </w:t>
            </w:r>
            <w:proofErr w:type="spellStart"/>
            <w:r w:rsidRPr="00C26B15">
              <w:rPr>
                <w:lang w:val="en-ID"/>
              </w:rPr>
              <w:t>PolGoV</w:t>
            </w:r>
            <w:proofErr w:type="spellEnd"/>
            <w:r w:rsidRPr="00C26B15">
              <w:rPr>
                <w:lang w:val="en-ID"/>
              </w:rPr>
              <w:t xml:space="preserve"> UGM and PW</w:t>
            </w:r>
            <w:r>
              <w:rPr>
                <w:lang w:val="en-ID"/>
              </w:rPr>
              <w:t>YP-Indonesia</w:t>
            </w:r>
          </w:p>
        </w:tc>
        <w:tc>
          <w:tcPr>
            <w:tcW w:w="1701" w:type="dxa"/>
          </w:tcPr>
          <w:p w:rsidRPr="00F32A73" w:rsidR="00F32A73" w:rsidP="00F32A73" w:rsidRDefault="00F32A73" w14:paraId="75F79F14" w14:textId="61B9CA2E">
            <w:pPr>
              <w:rPr>
                <w:rFonts w:eastAsiaTheme="minorHAnsi" w:cstheme="minorBidi"/>
              </w:rPr>
            </w:pPr>
            <w:r w:rsidRPr="00F32A73">
              <w:rPr>
                <w:rFonts w:eastAsiaTheme="minorHAnsi" w:cstheme="minorBidi"/>
              </w:rPr>
              <w:t xml:space="preserve">(on/offline): </w:t>
            </w:r>
            <w:r>
              <w:rPr>
                <w:rFonts w:eastAsiaTheme="minorHAnsi" w:cstheme="minorBidi"/>
              </w:rPr>
              <w:t xml:space="preserve">150 </w:t>
            </w:r>
            <w:r w:rsidRPr="00F32A73">
              <w:rPr>
                <w:rFonts w:eastAsiaTheme="minorHAnsi" w:cstheme="minorBidi"/>
              </w:rPr>
              <w:t>persons</w:t>
            </w:r>
          </w:p>
          <w:p w:rsidRPr="00F32A73" w:rsidR="00F32A73" w:rsidP="00F32A73" w:rsidRDefault="00F32A73" w14:paraId="379EC311" w14:textId="41CA2313">
            <w:pPr>
              <w:rPr>
                <w:rFonts w:eastAsiaTheme="minorHAnsi" w:cstheme="minorBidi"/>
              </w:rPr>
            </w:pPr>
            <w:r w:rsidRPr="00F32A73">
              <w:rPr>
                <w:rFonts w:eastAsiaTheme="minorHAnsi" w:cstheme="minorBidi"/>
              </w:rPr>
              <w:t xml:space="preserve">Number of viewers in YouTube: </w:t>
            </w:r>
            <w:r>
              <w:rPr>
                <w:rFonts w:eastAsiaTheme="minorHAnsi" w:cstheme="minorBidi"/>
              </w:rPr>
              <w:t>15</w:t>
            </w:r>
          </w:p>
          <w:p w:rsidR="00DB10BA" w:rsidP="00F32A73" w:rsidRDefault="00F32A73" w14:paraId="3FCA9828" w14:textId="60AE464E">
            <w:r w:rsidRPr="00F32A73">
              <w:t>viewers</w:t>
            </w:r>
          </w:p>
        </w:tc>
        <w:tc>
          <w:tcPr>
            <w:tcW w:w="1275" w:type="dxa"/>
          </w:tcPr>
          <w:p w:rsidR="00DB10BA" w:rsidP="00AA3776" w:rsidRDefault="00DB10BA" w14:paraId="5A3C0D4C" w14:textId="77777777"/>
        </w:tc>
      </w:tr>
      <w:tr w:rsidR="00860A7C" w:rsidTr="00860A7C" w14:paraId="5B11913D" w14:textId="77777777">
        <w:tc>
          <w:tcPr>
            <w:tcW w:w="1701" w:type="dxa"/>
          </w:tcPr>
          <w:p w:rsidRPr="009B55D6" w:rsidR="00C6608B" w:rsidP="00AA3776" w:rsidRDefault="00C6608B" w14:paraId="539E9FBA" w14:textId="77777777">
            <w:pPr>
              <w:rPr>
                <w:i/>
                <w:iCs/>
              </w:rPr>
            </w:pPr>
            <w:r w:rsidRPr="009B55D6">
              <w:rPr>
                <w:i/>
                <w:iCs/>
              </w:rPr>
              <w:t>[Add rows as necessary]</w:t>
            </w:r>
          </w:p>
        </w:tc>
        <w:tc>
          <w:tcPr>
            <w:tcW w:w="1439" w:type="dxa"/>
          </w:tcPr>
          <w:p w:rsidR="00C6608B" w:rsidP="00AA3776" w:rsidRDefault="00C6608B" w14:paraId="076285A1" w14:textId="77777777"/>
        </w:tc>
        <w:tc>
          <w:tcPr>
            <w:tcW w:w="829" w:type="dxa"/>
          </w:tcPr>
          <w:p w:rsidR="00C6608B" w:rsidP="00AA3776" w:rsidRDefault="00C6608B" w14:paraId="69AD29E8" w14:textId="77777777"/>
        </w:tc>
        <w:tc>
          <w:tcPr>
            <w:tcW w:w="993" w:type="dxa"/>
          </w:tcPr>
          <w:p w:rsidR="00C6608B" w:rsidP="00AA3776" w:rsidRDefault="00C6608B" w14:paraId="332DA0DE" w14:textId="77777777"/>
        </w:tc>
        <w:tc>
          <w:tcPr>
            <w:tcW w:w="1134" w:type="dxa"/>
          </w:tcPr>
          <w:p w:rsidR="00C6608B" w:rsidP="00AA3776" w:rsidRDefault="00C6608B" w14:paraId="78813A97" w14:textId="77777777"/>
        </w:tc>
        <w:tc>
          <w:tcPr>
            <w:tcW w:w="1701" w:type="dxa"/>
          </w:tcPr>
          <w:p w:rsidR="00C6608B" w:rsidP="00AA3776" w:rsidRDefault="00C6608B" w14:paraId="10B199CF" w14:textId="77777777"/>
        </w:tc>
        <w:tc>
          <w:tcPr>
            <w:tcW w:w="1275" w:type="dxa"/>
          </w:tcPr>
          <w:p w:rsidR="00C6608B" w:rsidP="00AA3776" w:rsidRDefault="00C6608B" w14:paraId="086663DC" w14:textId="77777777"/>
        </w:tc>
      </w:tr>
      <w:bookmarkEnd w:id="16"/>
    </w:tbl>
    <w:p w:rsidRPr="00CB0B87" w:rsidR="00DD5AC4" w:rsidP="00C6608B" w:rsidRDefault="00DD5AC4" w14:paraId="4658659A" w14:textId="77777777">
      <w:pPr>
        <w:rPr>
          <w:rFonts w:cs="Calibri"/>
          <w:bCs/>
          <w:color w:val="165B89"/>
          <w:sz w:val="28"/>
          <w:szCs w:val="26"/>
        </w:rPr>
      </w:pPr>
    </w:p>
    <w:p w:rsidR="00C6608B" w:rsidP="00C6608B" w:rsidRDefault="00C6608B" w14:paraId="13335929" w14:textId="77777777">
      <w:r w:rsidRPr="00A16D83">
        <w:rPr>
          <w:b/>
          <w:bCs/>
        </w:rPr>
        <w:t>1</w:t>
      </w:r>
      <w:r>
        <w:rPr>
          <w:b/>
          <w:bCs/>
        </w:rPr>
        <w:t>5</w:t>
      </w:r>
      <w:r w:rsidRPr="00A16D83">
        <w:rPr>
          <w:b/>
          <w:bCs/>
        </w:rPr>
        <w:t xml:space="preserve">. Describe the MSG efforts in the period under review to consider access challenges and information needs of </w:t>
      </w:r>
      <w:r>
        <w:rPr>
          <w:b/>
          <w:bCs/>
        </w:rPr>
        <w:t xml:space="preserve">data users, including </w:t>
      </w:r>
      <w:r w:rsidRPr="00A16D83">
        <w:rPr>
          <w:b/>
          <w:bCs/>
        </w:rPr>
        <w:t>different genders and subgroups of citizens</w:t>
      </w:r>
      <w:r>
        <w:t xml:space="preserve">. </w:t>
      </w:r>
    </w:p>
    <w:tbl>
      <w:tblPr>
        <w:tblStyle w:val="TableGrid"/>
        <w:tblW w:w="0" w:type="auto"/>
        <w:tblLook w:val="04A0" w:firstRow="1" w:lastRow="0" w:firstColumn="1" w:lastColumn="0" w:noHBand="0" w:noVBand="1"/>
      </w:tblPr>
      <w:tblGrid>
        <w:gridCol w:w="9062"/>
      </w:tblGrid>
      <w:tr w:rsidR="00C6608B" w:rsidTr="5A7C420E" w14:paraId="277A4A62" w14:textId="77777777">
        <w:tc>
          <w:tcPr>
            <w:tcW w:w="9062" w:type="dxa"/>
          </w:tcPr>
          <w:p w:rsidR="00C6608B" w:rsidP="00AA3776" w:rsidRDefault="5A7C420E" w14:paraId="33F04679" w14:textId="38E3B88F">
            <w:r>
              <w:t xml:space="preserve">MSG has conducted several events addressing issues related to the impact of extractive industries and gender. During MSG meetings, issues on gender inclusion, indigenous people, access for diffable has been raised frequently. </w:t>
            </w:r>
          </w:p>
          <w:p w:rsidR="00C6608B" w:rsidP="00AA3776" w:rsidRDefault="00C6608B" w14:paraId="23CC5BDD" w14:textId="77777777"/>
          <w:p w:rsidR="00C6608B" w:rsidP="00AA3776" w:rsidRDefault="00C6608B" w14:paraId="71ECE0D5" w14:textId="77777777"/>
        </w:tc>
      </w:tr>
    </w:tbl>
    <w:p w:rsidR="00C6608B" w:rsidP="00C6608B" w:rsidRDefault="00C6608B" w14:paraId="198466F3" w14:textId="77777777"/>
    <w:p w:rsidR="1011EC52" w:rsidP="5A7C420E" w:rsidRDefault="5A7C420E" w14:paraId="349599E9" w14:textId="4E7BE0C3">
      <w:r w:rsidRPr="5A7C420E">
        <w:rPr>
          <w:b/>
          <w:bCs/>
        </w:rPr>
        <w:t>16. Describe other efforts by the MSG in the period under review to ensure that information is widely accessible and distributed</w:t>
      </w:r>
      <w:r>
        <w:t>.</w:t>
      </w:r>
    </w:p>
    <w:tbl>
      <w:tblPr>
        <w:tblStyle w:val="TableGrid"/>
        <w:tblW w:w="0" w:type="auto"/>
        <w:tblLook w:val="04A0" w:firstRow="1" w:lastRow="0" w:firstColumn="1" w:lastColumn="0" w:noHBand="0" w:noVBand="1"/>
      </w:tblPr>
      <w:tblGrid>
        <w:gridCol w:w="9062"/>
      </w:tblGrid>
      <w:tr w:rsidR="00C6608B" w:rsidTr="5A7C420E" w14:paraId="650C8645" w14:textId="77777777">
        <w:tc>
          <w:tcPr>
            <w:tcW w:w="9062" w:type="dxa"/>
          </w:tcPr>
          <w:p w:rsidR="00C6608B" w:rsidP="00AA3776" w:rsidRDefault="00C6608B" w14:paraId="27ED8429" w14:textId="77777777">
            <w:pPr>
              <w:rPr>
                <w:i/>
                <w:iCs/>
              </w:rPr>
            </w:pPr>
            <w:r>
              <w:rPr>
                <w:i/>
                <w:iCs/>
              </w:rPr>
              <w:t xml:space="preserve">[Document whether the MSG has </w:t>
            </w:r>
          </w:p>
          <w:p w:rsidR="00C6608B" w:rsidP="00C6608B" w:rsidRDefault="00C6608B" w14:paraId="5DF3D0A4" w14:textId="77777777">
            <w:pPr>
              <w:pStyle w:val="ListParagraph"/>
              <w:numPr>
                <w:ilvl w:val="0"/>
                <w:numId w:val="15"/>
              </w:numPr>
              <w:spacing w:before="0" w:after="0" w:line="276" w:lineRule="auto"/>
              <w:contextualSpacing/>
              <w:rPr>
                <w:i/>
                <w:iCs/>
              </w:rPr>
            </w:pPr>
            <w:r w:rsidRPr="00845E2B">
              <w:rPr>
                <w:i/>
                <w:iCs/>
              </w:rPr>
              <w:t>produced summary reports, thematic reports or other analysis</w:t>
            </w:r>
            <w:r>
              <w:t xml:space="preserve"> </w:t>
            </w:r>
            <w:r w:rsidRPr="004B47DA">
              <w:rPr>
                <w:i/>
                <w:iCs/>
              </w:rPr>
              <w:t xml:space="preserve">that is accessible, concise and easily understood by target </w:t>
            </w:r>
            <w:proofErr w:type="gramStart"/>
            <w:r w:rsidRPr="004B47DA">
              <w:rPr>
                <w:i/>
                <w:iCs/>
              </w:rPr>
              <w:t>audiences</w:t>
            </w:r>
            <w:r w:rsidRPr="00845E2B">
              <w:rPr>
                <w:i/>
                <w:iCs/>
              </w:rPr>
              <w:t>;</w:t>
            </w:r>
            <w:proofErr w:type="gramEnd"/>
          </w:p>
          <w:p w:rsidRPr="00106B5D" w:rsidR="00C6608B" w:rsidP="00C6608B" w:rsidRDefault="00C6608B" w14:paraId="6D9802CF" w14:textId="77777777">
            <w:pPr>
              <w:pStyle w:val="ListParagraph"/>
              <w:numPr>
                <w:ilvl w:val="0"/>
                <w:numId w:val="15"/>
              </w:numPr>
              <w:spacing w:before="0" w:after="0" w:line="276" w:lineRule="auto"/>
              <w:contextualSpacing/>
              <w:rPr>
                <w:i/>
                <w:iCs/>
              </w:rPr>
            </w:pPr>
            <w:proofErr w:type="spellStart"/>
            <w:r w:rsidRPr="00106B5D">
              <w:rPr>
                <w:i/>
                <w:iCs/>
              </w:rPr>
              <w:t>summarised</w:t>
            </w:r>
            <w:proofErr w:type="spellEnd"/>
            <w:r w:rsidRPr="00106B5D">
              <w:rPr>
                <w:i/>
                <w:iCs/>
              </w:rPr>
              <w:t xml:space="preserve"> and compared the share of each revenue stream to the total amount of revenue that accrues to each respective level of government.</w:t>
            </w:r>
          </w:p>
          <w:p w:rsidRPr="00106B5D" w:rsidR="00C6608B" w:rsidP="00C6608B" w:rsidRDefault="00C6608B" w14:paraId="7BB0BA3A" w14:textId="77777777">
            <w:pPr>
              <w:pStyle w:val="ListParagraph"/>
              <w:numPr>
                <w:ilvl w:val="0"/>
                <w:numId w:val="15"/>
              </w:numPr>
              <w:spacing w:before="0" w:after="0" w:line="276" w:lineRule="auto"/>
              <w:contextualSpacing/>
              <w:rPr>
                <w:i/>
                <w:iCs/>
              </w:rPr>
            </w:pPr>
            <w:r w:rsidRPr="00106B5D">
              <w:rPr>
                <w:i/>
                <w:iCs/>
              </w:rPr>
              <w:t xml:space="preserve">undertake capacity-building efforts, especially with civil society and through civil society </w:t>
            </w:r>
            <w:proofErr w:type="spellStart"/>
            <w:r w:rsidRPr="00106B5D">
              <w:rPr>
                <w:i/>
                <w:iCs/>
              </w:rPr>
              <w:t>organisations</w:t>
            </w:r>
            <w:proofErr w:type="spellEnd"/>
            <w:r w:rsidRPr="00106B5D">
              <w:rPr>
                <w:i/>
                <w:iCs/>
              </w:rPr>
              <w:t xml:space="preserve">, to improve understanding of the information and data from the reports and online disclosures and encourage use of the information by citizens, the </w:t>
            </w:r>
            <w:proofErr w:type="gramStart"/>
            <w:r w:rsidRPr="00106B5D">
              <w:rPr>
                <w:i/>
                <w:iCs/>
              </w:rPr>
              <w:t>media</w:t>
            </w:r>
            <w:proofErr w:type="gramEnd"/>
            <w:r w:rsidRPr="00106B5D">
              <w:rPr>
                <w:i/>
                <w:iCs/>
              </w:rPr>
              <w:t xml:space="preserve"> and others.</w:t>
            </w:r>
          </w:p>
          <w:p w:rsidRPr="00106B5D" w:rsidR="00C6608B" w:rsidP="00AA3776" w:rsidRDefault="00C6608B" w14:paraId="45E54D2A" w14:textId="77777777">
            <w:pPr>
              <w:rPr>
                <w:i/>
                <w:iCs/>
              </w:rPr>
            </w:pPr>
            <w:r w:rsidRPr="00106B5D">
              <w:rPr>
                <w:i/>
                <w:iCs/>
              </w:rPr>
              <w:t>Provide links to supporting evidence.]</w:t>
            </w:r>
          </w:p>
          <w:p w:rsidR="00C6608B" w:rsidP="00AA3776" w:rsidRDefault="5A7C420E" w14:paraId="6BBE606F" w14:textId="5CD062BE">
            <w:r>
              <w:t xml:space="preserve">MSG has produced several summary documents, info-graphics, based on data from EITI report targeted for public </w:t>
            </w:r>
            <w:proofErr w:type="spellStart"/>
            <w:proofErr w:type="gramStart"/>
            <w:r>
              <w:t>audience.These</w:t>
            </w:r>
            <w:proofErr w:type="spellEnd"/>
            <w:proofErr w:type="gramEnd"/>
            <w:r>
              <w:t xml:space="preserve"> are some of the example:</w:t>
            </w:r>
          </w:p>
          <w:p w:rsidR="00C6608B" w:rsidP="1011EC52" w:rsidRDefault="00C6608B" w14:paraId="324618E6" w14:textId="5ECF6480">
            <w:ins w:author="Frenky Simanjuntak" w:date="2023-09-01T08:24:00Z" w:id="17">
              <w:r>
                <w:fldChar w:fldCharType="begin"/>
              </w:r>
              <w:r>
                <w:instrText xml:space="preserve">HYPERLINK "https://eiti.esdm.go.id/en/infografis-standard-eiti-2023-simak-perubahannya/" </w:instrText>
              </w:r>
              <w:r>
                <w:fldChar w:fldCharType="separate"/>
              </w:r>
            </w:ins>
            <w:r w:rsidRPr="1011EC52" w:rsidR="1011EC52">
              <w:rPr>
                <w:rStyle w:val="Hyperlink"/>
                <w:rFonts w:eastAsia="Franklin Gothic Book" w:cs="Franklin Gothic Book"/>
                <w:szCs w:val="22"/>
              </w:rPr>
              <w:t>https://eiti.esdm.go.id/en/infografis-standard-eiti-2023-simak-perubahannya/</w:t>
            </w:r>
            <w:ins w:author="Frenky Simanjuntak" w:date="2023-09-01T08:24:00Z" w:id="18">
              <w:r>
                <w:fldChar w:fldCharType="end"/>
              </w:r>
            </w:ins>
          </w:p>
          <w:p w:rsidR="00C6608B" w:rsidP="1011EC52" w:rsidRDefault="00C6608B" w14:paraId="1F4273B0" w14:textId="32AB13BB">
            <w:pPr>
              <w:rPr>
                <w:rFonts w:eastAsia="Franklin Gothic Book" w:cs="Franklin Gothic Book"/>
                <w:szCs w:val="22"/>
              </w:rPr>
            </w:pPr>
          </w:p>
          <w:p w:rsidR="00C6608B" w:rsidP="1011EC52" w:rsidRDefault="00C6608B" w14:paraId="083BB945" w14:textId="4CE40B8A">
            <w:pPr>
              <w:rPr>
                <w:rFonts w:eastAsia="Franklin Gothic Book" w:cs="Franklin Gothic Book"/>
                <w:szCs w:val="22"/>
              </w:rPr>
            </w:pPr>
            <w:r>
              <w:rPr>
                <w:noProof/>
              </w:rPr>
              <w:drawing>
                <wp:inline distT="0" distB="0" distL="0" distR="0" wp14:anchorId="7C00B94E" wp14:editId="54E8807C">
                  <wp:extent cx="2157144" cy="2152650"/>
                  <wp:effectExtent l="0" t="0" r="0" b="0"/>
                  <wp:docPr id="1098043436" name="Picture 109804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157144" cy="2152650"/>
                          </a:xfrm>
                          <a:prstGeom prst="rect">
                            <a:avLst/>
                          </a:prstGeom>
                        </pic:spPr>
                      </pic:pic>
                    </a:graphicData>
                  </a:graphic>
                </wp:inline>
              </w:drawing>
            </w:r>
          </w:p>
          <w:p w:rsidR="00C6608B" w:rsidP="1011EC52" w:rsidRDefault="00C6608B" w14:paraId="1B95C08C" w14:textId="77777777">
            <w:r>
              <w:rPr>
                <w:noProof/>
              </w:rPr>
              <w:drawing>
                <wp:inline distT="0" distB="0" distL="0" distR="0" wp14:anchorId="67830977" wp14:editId="72525E93">
                  <wp:extent cx="2138472" cy="2134017"/>
                  <wp:effectExtent l="0" t="0" r="0" b="0"/>
                  <wp:docPr id="1840410740" name="Picture 18404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138472" cy="2134017"/>
                          </a:xfrm>
                          <a:prstGeom prst="rect">
                            <a:avLst/>
                          </a:prstGeom>
                        </pic:spPr>
                      </pic:pic>
                    </a:graphicData>
                  </a:graphic>
                </wp:inline>
              </w:drawing>
            </w:r>
          </w:p>
          <w:p w:rsidR="005F0CFA" w:rsidP="1011EC52" w:rsidRDefault="005F0CFA" w14:paraId="70BF4568" w14:textId="77777777"/>
          <w:p w:rsidR="005F0CFA" w:rsidP="1011EC52" w:rsidRDefault="005F0CFA" w14:paraId="6ED32142" w14:textId="77777777">
            <w:r>
              <w:rPr>
                <w:noProof/>
              </w:rPr>
              <w:drawing>
                <wp:inline distT="0" distB="0" distL="0" distR="0" wp14:anchorId="6F406E7C" wp14:editId="3E246A0A">
                  <wp:extent cx="4194175" cy="2524125"/>
                  <wp:effectExtent l="0" t="0" r="0" b="9525"/>
                  <wp:docPr id="109245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175" cy="2524125"/>
                          </a:xfrm>
                          <a:prstGeom prst="rect">
                            <a:avLst/>
                          </a:prstGeom>
                          <a:noFill/>
                        </pic:spPr>
                      </pic:pic>
                    </a:graphicData>
                  </a:graphic>
                </wp:inline>
              </w:drawing>
            </w:r>
          </w:p>
          <w:p w:rsidR="005F0CFA" w:rsidP="1011EC52" w:rsidRDefault="005F0CFA" w14:paraId="55C9A839" w14:textId="77777777"/>
          <w:p w:rsidR="005F0CFA" w:rsidP="1011EC52" w:rsidRDefault="005F0CFA" w14:paraId="0E250E61" w14:textId="77777777"/>
          <w:p w:rsidR="005F0CFA" w:rsidP="1011EC52" w:rsidRDefault="005F0CFA" w14:paraId="6A542644" w14:textId="77777777"/>
          <w:p w:rsidR="005F0CFA" w:rsidP="1011EC52" w:rsidRDefault="005F0CFA" w14:paraId="58F5E64C" w14:textId="77777777"/>
          <w:p w:rsidR="005F0CFA" w:rsidP="1011EC52" w:rsidRDefault="005F0CFA" w14:paraId="08CE151C" w14:textId="394CF8E9">
            <w:r>
              <w:rPr>
                <w:noProof/>
              </w:rPr>
              <w:drawing>
                <wp:inline distT="0" distB="0" distL="0" distR="0" wp14:anchorId="549F0215" wp14:editId="74853D96">
                  <wp:extent cx="4371340" cy="2621280"/>
                  <wp:effectExtent l="0" t="0" r="0" b="7620"/>
                  <wp:docPr id="1370493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340" cy="2621280"/>
                          </a:xfrm>
                          <a:prstGeom prst="rect">
                            <a:avLst/>
                          </a:prstGeom>
                          <a:noFill/>
                        </pic:spPr>
                      </pic:pic>
                    </a:graphicData>
                  </a:graphic>
                </wp:inline>
              </w:drawing>
            </w:r>
          </w:p>
        </w:tc>
      </w:tr>
    </w:tbl>
    <w:p w:rsidR="00C6608B" w:rsidP="00C6608B" w:rsidRDefault="005F0CFA" w14:paraId="2C8800A0" w14:textId="6084C535">
      <w:r>
        <w:rPr>
          <w:noProof/>
        </w:rPr>
        <w:drawing>
          <wp:inline distT="0" distB="0" distL="0" distR="0" wp14:anchorId="67EFECA6" wp14:editId="1E2DDD05">
            <wp:extent cx="4243070" cy="2536190"/>
            <wp:effectExtent l="0" t="0" r="5080" b="0"/>
            <wp:docPr id="1559197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3070" cy="2536190"/>
                    </a:xfrm>
                    <a:prstGeom prst="rect">
                      <a:avLst/>
                    </a:prstGeom>
                    <a:noFill/>
                  </pic:spPr>
                </pic:pic>
              </a:graphicData>
            </a:graphic>
          </wp:inline>
        </w:drawing>
      </w:r>
    </w:p>
    <w:p w:rsidR="005F0CFA" w:rsidP="00C6608B" w:rsidRDefault="005F0CFA" w14:paraId="6CE631A1" w14:textId="79AA0B68">
      <w:r>
        <w:rPr>
          <w:noProof/>
        </w:rPr>
        <w:drawing>
          <wp:inline distT="0" distB="0" distL="0" distR="0" wp14:anchorId="076F5236" wp14:editId="55ECD4BC">
            <wp:extent cx="4572635" cy="2731135"/>
            <wp:effectExtent l="0" t="0" r="0" b="0"/>
            <wp:docPr id="304688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2731135"/>
                    </a:xfrm>
                    <a:prstGeom prst="rect">
                      <a:avLst/>
                    </a:prstGeom>
                    <a:noFill/>
                  </pic:spPr>
                </pic:pic>
              </a:graphicData>
            </a:graphic>
          </wp:inline>
        </w:drawing>
      </w:r>
    </w:p>
    <w:p w:rsidR="005F0CFA" w:rsidP="00C6608B" w:rsidRDefault="005F0CFA" w14:paraId="0C7AE769" w14:textId="77777777"/>
    <w:p w:rsidR="005F0CFA" w:rsidP="00C6608B" w:rsidRDefault="005F0CFA" w14:paraId="0D3265EA" w14:textId="645ADA70">
      <w:r w:rsidRPr="005F0CFA">
        <w:t>https://www.instagram.com/p/Cl5dsQPLefE/</w:t>
      </w:r>
    </w:p>
    <w:p w:rsidR="005F0CFA" w:rsidP="00C6608B" w:rsidRDefault="005F0CFA" w14:paraId="7E916944" w14:textId="77777777"/>
    <w:p w:rsidR="00C6608B" w:rsidP="00C6608B" w:rsidRDefault="00C6608B" w14:paraId="788CC1C1" w14:textId="77777777">
      <w:pPr>
        <w:rPr>
          <w:b/>
        </w:rPr>
      </w:pPr>
      <w:r w:rsidRPr="008601E7">
        <w:rPr>
          <w:b/>
          <w:bCs/>
        </w:rPr>
        <w:t>1</w:t>
      </w:r>
      <w:r>
        <w:rPr>
          <w:b/>
          <w:bCs/>
        </w:rPr>
        <w:t>7</w:t>
      </w:r>
      <w:r w:rsidRPr="008601E7">
        <w:rPr>
          <w:b/>
          <w:bCs/>
        </w:rPr>
        <w:t>. How could the MSG improve the accessibility and distribution of information, considering the needs of different subgroups of citizens?</w:t>
      </w:r>
    </w:p>
    <w:tbl>
      <w:tblPr>
        <w:tblStyle w:val="TableGrid"/>
        <w:tblW w:w="0" w:type="auto"/>
        <w:tblLook w:val="04A0" w:firstRow="1" w:lastRow="0" w:firstColumn="1" w:lastColumn="0" w:noHBand="0" w:noVBand="1"/>
      </w:tblPr>
      <w:tblGrid>
        <w:gridCol w:w="9062"/>
      </w:tblGrid>
      <w:tr w:rsidR="00C6608B" w:rsidTr="5A7C420E" w14:paraId="7A8FB792" w14:textId="77777777">
        <w:tc>
          <w:tcPr>
            <w:tcW w:w="9062" w:type="dxa"/>
          </w:tcPr>
          <w:p w:rsidR="00C6608B" w:rsidP="00AA3776" w:rsidRDefault="5A7C420E" w14:paraId="4AF1FBD4" w14:textId="7B790066">
            <w:r>
              <w:t xml:space="preserve">One plan currently in the process is the extractive industries portal that will be launched in the end of 2023. The portal hopefully will attract public attention to the </w:t>
            </w:r>
            <w:proofErr w:type="gramStart"/>
            <w:r>
              <w:t>issue, and</w:t>
            </w:r>
            <w:proofErr w:type="gramEnd"/>
            <w:r>
              <w:t xml:space="preserve"> instigate rich public discussion around the issue of extractive industry. However, we will need to develop more </w:t>
            </w:r>
            <w:proofErr w:type="gramStart"/>
            <w:r>
              <w:t>program</w:t>
            </w:r>
            <w:proofErr w:type="gramEnd"/>
            <w:r>
              <w:t xml:space="preserve"> addressing issues that is currently not yet focused on, such as gender, access to </w:t>
            </w:r>
            <w:proofErr w:type="spellStart"/>
            <w:r>
              <w:t>difable</w:t>
            </w:r>
            <w:proofErr w:type="spellEnd"/>
            <w:r>
              <w:t>, etc.</w:t>
            </w:r>
          </w:p>
          <w:p w:rsidR="00C6608B" w:rsidP="00AA3776" w:rsidRDefault="00C6608B" w14:paraId="4056D174" w14:textId="77777777"/>
          <w:p w:rsidR="00C6608B" w:rsidP="00AA3776" w:rsidRDefault="00C6608B" w14:paraId="5DAE1605" w14:textId="77777777"/>
        </w:tc>
      </w:tr>
    </w:tbl>
    <w:p w:rsidR="00C6608B" w:rsidP="00C6608B" w:rsidRDefault="00C6608B" w14:paraId="7682629B" w14:textId="77777777"/>
    <w:p w:rsidR="00C6608B" w:rsidP="00C6608B" w:rsidRDefault="00C6608B" w14:paraId="030DDD35" w14:textId="77777777">
      <w:pPr>
        <w:pStyle w:val="Heading1"/>
        <w:rPr>
          <w:rFonts w:ascii="Franklin Gothic Book" w:hAnsi="Franklin Gothic Book"/>
        </w:rPr>
      </w:pPr>
      <w:bookmarkStart w:name="_Toc57973532" w:id="19"/>
      <w:r w:rsidRPr="0060568E">
        <w:rPr>
          <w:rFonts w:ascii="Franklin Gothic Book" w:hAnsi="Franklin Gothic Book"/>
        </w:rPr>
        <w:t>Part III: Sustainability and effectiveness</w:t>
      </w:r>
      <w:bookmarkEnd w:id="19"/>
    </w:p>
    <w:p w:rsidR="000924D2" w:rsidP="13E03960" w:rsidRDefault="000924D2" w14:paraId="1C827793" w14:textId="3428D721">
      <w:pPr>
        <w:rPr>
          <w:rFonts w:cs="Calibri"/>
          <w:color w:val="165B89"/>
          <w:sz w:val="28"/>
          <w:szCs w:val="28"/>
        </w:rPr>
      </w:pPr>
      <w:r w:rsidRPr="13E03960">
        <w:rPr>
          <w:rFonts w:cs="Calibri"/>
          <w:color w:val="165B89"/>
          <w:sz w:val="28"/>
          <w:szCs w:val="28"/>
        </w:rPr>
        <w:t>Outcomes and impact of EITI implementation on natural resource governance (Requi</w:t>
      </w:r>
      <w:r w:rsidR="00211D69">
        <w:rPr>
          <w:rFonts w:cs="Calibri"/>
          <w:color w:val="165B89"/>
          <w:sz w:val="28"/>
          <w:szCs w:val="28"/>
        </w:rPr>
        <w:t>rement</w:t>
      </w:r>
      <w:r w:rsidRPr="13E03960">
        <w:rPr>
          <w:rFonts w:cs="Calibri"/>
          <w:color w:val="165B89"/>
          <w:sz w:val="28"/>
          <w:szCs w:val="28"/>
        </w:rPr>
        <w:t xml:space="preserve"> 7.4)</w:t>
      </w:r>
    </w:p>
    <w:p w:rsidR="000924D2" w:rsidP="000924D2" w:rsidRDefault="00211D69" w14:paraId="54320131" w14:textId="2BF0D639">
      <w:pPr>
        <w:rPr>
          <w:rFonts w:cs="Calibri"/>
          <w:bCs/>
          <w:color w:val="165B89"/>
          <w:sz w:val="28"/>
          <w:szCs w:val="26"/>
        </w:rPr>
      </w:pPr>
      <w:r w:rsidRPr="00DD5AC4">
        <w:rPr>
          <w:rFonts w:cs="Calibri"/>
          <w:bCs/>
          <w:noProof/>
          <w:color w:val="165B89"/>
          <w:sz w:val="28"/>
          <w:szCs w:val="26"/>
        </w:rPr>
        <mc:AlternateContent>
          <mc:Choice Requires="wps">
            <w:drawing>
              <wp:anchor distT="45720" distB="45720" distL="114300" distR="114300" simplePos="0" relativeHeight="251674624" behindDoc="0" locked="0" layoutInCell="1" allowOverlap="1" wp14:anchorId="1F9D328B" wp14:editId="30A87FFC">
                <wp:simplePos x="0" y="0"/>
                <wp:positionH relativeFrom="column">
                  <wp:posOffset>5080</wp:posOffset>
                </wp:positionH>
                <wp:positionV relativeFrom="paragraph">
                  <wp:posOffset>142240</wp:posOffset>
                </wp:positionV>
                <wp:extent cx="3050540" cy="1706245"/>
                <wp:effectExtent l="0" t="0" r="10160"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706245"/>
                        </a:xfrm>
                        <a:prstGeom prst="rect">
                          <a:avLst/>
                        </a:prstGeom>
                        <a:solidFill>
                          <a:srgbClr val="FFFFFF"/>
                        </a:solidFill>
                        <a:ln w="9525">
                          <a:solidFill>
                            <a:srgbClr val="000000"/>
                          </a:solidFill>
                          <a:miter lim="800000"/>
                          <a:headEnd/>
                          <a:tailEnd/>
                        </a:ln>
                      </wps:spPr>
                      <wps:txbx>
                        <w:txbxContent>
                          <w:p w:rsidRPr="00F87C41" w:rsidR="000924D2" w:rsidP="000924D2" w:rsidRDefault="000924D2" w14:paraId="67AE15AD" w14:textId="4C3FCBDE">
                            <w:pPr>
                              <w:rPr>
                                <w:sz w:val="24"/>
                              </w:rPr>
                            </w:pPr>
                            <w:r w:rsidRPr="00F87C41">
                              <w:rPr>
                                <w:color w:val="000000"/>
                                <w:spacing w:val="3"/>
                                <w:sz w:val="24"/>
                                <w:shd w:val="clear" w:color="auto" w:fill="F6F6F6"/>
                              </w:rPr>
                              <w:t>The objective of this </w:t>
                            </w:r>
                            <w:hyperlink w:history="1" r:id="rId43">
                              <w:r w:rsidRPr="00F87C41">
                                <w:rPr>
                                  <w:rStyle w:val="Hyperlink"/>
                                  <w:spacing w:val="3"/>
                                  <w:sz w:val="24"/>
                                  <w:bdr w:val="none" w:color="auto" w:sz="0" w:space="0" w:frame="1"/>
                                  <w:shd w:val="clear" w:color="auto" w:fill="F6F6F6"/>
                                </w:rPr>
                                <w:t>requirement</w:t>
                              </w:r>
                            </w:hyperlink>
                            <w:r w:rsidRPr="00F87C41">
                              <w:rPr>
                                <w:color w:val="000000"/>
                                <w:spacing w:val="3"/>
                                <w:sz w:val="24"/>
                                <w:shd w:val="clear" w:color="auto" w:fill="F6F6F6"/>
                              </w:rPr>
                              <w:t> is to ensure regular public monitoring and evaluation of implementation, including evaluation of whether the EITI is delivering on its objectives, with a view to ensuring the EITI’s own public accountability.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4" style="position:absolute;margin-left:.4pt;margin-top:11.2pt;width:240.2pt;height:134.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" w14:anchorId="1F9D328B">
                <v:textbox>
                  <w:txbxContent>
                    <w:p w:rsidRPr="00F87C41" w:rsidR="000924D2" w:rsidP="000924D2" w:rsidRDefault="000924D2" w14:paraId="67AE15AD" w14:textId="4C3FCBDE">
                      <w:pPr>
                        <w:rPr>
                          <w:sz w:val="24"/>
                        </w:rPr>
                      </w:pPr>
                      <w:r w:rsidRPr="00F87C41">
                        <w:rPr>
                          <w:color w:val="000000"/>
                          <w:spacing w:val="3"/>
                          <w:sz w:val="24"/>
                          <w:shd w:val="clear" w:color="auto" w:fill="F6F6F6"/>
                        </w:rPr>
                        <w:t>The objective of this </w:t>
                      </w:r>
                      <w:hyperlink w:history="1" r:id="rId44">
                        <w:r w:rsidRPr="00F87C41">
                          <w:rPr>
                            <w:rStyle w:val="Hyperlink"/>
                            <w:spacing w:val="3"/>
                            <w:sz w:val="24"/>
                            <w:bdr w:val="none" w:color="auto" w:sz="0" w:space="0" w:frame="1"/>
                            <w:shd w:val="clear" w:color="auto" w:fill="F6F6F6"/>
                          </w:rPr>
                          <w:t>requirement</w:t>
                        </w:r>
                      </w:hyperlink>
                      <w:r w:rsidRPr="00F87C41">
                        <w:rPr>
                          <w:color w:val="000000"/>
                          <w:spacing w:val="3"/>
                          <w:sz w:val="24"/>
                          <w:shd w:val="clear" w:color="auto" w:fill="F6F6F6"/>
                        </w:rPr>
                        <w:t> is to ensure regular public monitoring and evaluation of implementation, including evaluation of whether the EITI is delivering on its objectives, with a view to ensuring the EITI’s own public accountability. </w:t>
                      </w:r>
                    </w:p>
                  </w:txbxContent>
                </v:textbox>
                <w10:wrap type="square"/>
              </v:shape>
            </w:pict>
          </mc:Fallback>
        </mc:AlternateContent>
      </w:r>
      <w:r w:rsidR="000924D2">
        <w:rPr>
          <w:noProof/>
        </w:rPr>
        <mc:AlternateContent>
          <mc:Choice Requires="wps">
            <w:drawing>
              <wp:anchor distT="0" distB="0" distL="114300" distR="114300" simplePos="0" relativeHeight="251675648" behindDoc="0" locked="0" layoutInCell="1" allowOverlap="1" wp14:anchorId="248A9B1C" wp14:editId="30C2A394">
                <wp:simplePos x="0" y="0"/>
                <wp:positionH relativeFrom="column">
                  <wp:posOffset>3680460</wp:posOffset>
                </wp:positionH>
                <wp:positionV relativeFrom="paragraph">
                  <wp:posOffset>151765</wp:posOffset>
                </wp:positionV>
                <wp:extent cx="1790700" cy="1698171"/>
                <wp:effectExtent l="0" t="0" r="12700" b="16510"/>
                <wp:wrapNone/>
                <wp:docPr id="12" name="Text Box 12"/>
                <wp:cNvGraphicFramePr/>
                <a:graphic xmlns:a="http://schemas.openxmlformats.org/drawingml/2006/main">
                  <a:graphicData uri="http://schemas.microsoft.com/office/word/2010/wordprocessingShape">
                    <wps:wsp>
                      <wps:cNvSpPr txBox="1"/>
                      <wps:spPr>
                        <a:xfrm>
                          <a:off x="0" y="0"/>
                          <a:ext cx="1790700" cy="1698171"/>
                        </a:xfrm>
                        <a:prstGeom prst="rect">
                          <a:avLst/>
                        </a:prstGeom>
                        <a:solidFill>
                          <a:schemeClr val="lt1"/>
                        </a:solidFill>
                        <a:ln w="6350">
                          <a:solidFill>
                            <a:prstClr val="black"/>
                          </a:solidFill>
                        </a:ln>
                      </wps:spPr>
                      <wps:txbx>
                        <w:txbxContent>
                          <w:p w:rsidRPr="00F87C41" w:rsidR="000924D2" w:rsidP="000924D2" w:rsidRDefault="000924D2" w14:paraId="35DAC0A6" w14:textId="77777777">
                            <w:pPr>
                              <w:rPr>
                                <w:color w:val="4472C4" w:themeColor="accent1"/>
                                <w:lang w:val="en-GB"/>
                              </w:rPr>
                            </w:pPr>
                            <w:r w:rsidRPr="00F87C41">
                              <w:rPr>
                                <w:color w:val="4472C4" w:themeColor="accent1"/>
                                <w:lang w:val="en-GB"/>
                              </w:rPr>
                              <w:t>MSG’s self-assessment</w:t>
                            </w:r>
                          </w:p>
                          <w:p w:rsidR="000924D2" w:rsidP="000924D2" w:rsidRDefault="000924D2" w14:paraId="241D6E15" w14:textId="77777777">
                            <w:pPr>
                              <w:rPr>
                                <w:color w:val="4472C4" w:themeColor="accent1"/>
                                <w:lang w:val="en-GB"/>
                              </w:rPr>
                            </w:pPr>
                            <w:r w:rsidRPr="00F87C41">
                              <w:rPr>
                                <w:color w:val="4472C4" w:themeColor="accent1"/>
                                <w:lang w:val="en-GB"/>
                              </w:rPr>
                              <w:t xml:space="preserve">Not applicable /Not met / Partly met / Mostly met / Fully met / </w:t>
                            </w:r>
                            <w:proofErr w:type="gramStart"/>
                            <w:r w:rsidRPr="00F87C41">
                              <w:rPr>
                                <w:color w:val="4472C4" w:themeColor="accent1"/>
                                <w:lang w:val="en-GB"/>
                              </w:rPr>
                              <w:t>Exceeded</w:t>
                            </w:r>
                            <w:proofErr w:type="gramEnd"/>
                          </w:p>
                          <w:p w:rsidR="000924D2" w:rsidP="000924D2" w:rsidRDefault="000924D2" w14:paraId="1814E3F0" w14:textId="77777777">
                            <w:pPr>
                              <w:rPr>
                                <w:color w:val="4472C4" w:themeColor="accent1"/>
                                <w:lang w:val="en-GB"/>
                              </w:rPr>
                            </w:pPr>
                            <w:r>
                              <w:rPr>
                                <w:color w:val="4472C4" w:themeColor="accent1"/>
                                <w:lang w:val="en-GB"/>
                              </w:rPr>
                              <w:t>Justification:</w:t>
                            </w:r>
                          </w:p>
                          <w:p w:rsidRPr="00F87C41" w:rsidR="000924D2" w:rsidP="000924D2" w:rsidRDefault="000924D2" w14:paraId="74792C86" w14:textId="77777777">
                            <w:pPr>
                              <w:rPr>
                                <w:color w:val="4472C4" w:themeColor="accen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2" style="position:absolute;margin-left:289.8pt;margin-top:11.95pt;width:141pt;height:13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" w14:anchorId="248A9B1C">
                <v:textbox>
                  <w:txbxContent>
                    <w:p w:rsidRPr="00F87C41" w:rsidR="000924D2" w:rsidP="000924D2" w:rsidRDefault="000924D2" w14:paraId="35DAC0A6" w14:textId="77777777">
                      <w:pPr>
                        <w:rPr>
                          <w:color w:val="4472C4" w:themeColor="accent1"/>
                          <w:lang w:val="en-GB"/>
                        </w:rPr>
                      </w:pPr>
                      <w:r w:rsidRPr="00F87C41">
                        <w:rPr>
                          <w:color w:val="4472C4" w:themeColor="accent1"/>
                          <w:lang w:val="en-GB"/>
                        </w:rPr>
                        <w:t>MSG’s self-assessment</w:t>
                      </w:r>
                    </w:p>
                    <w:p w:rsidR="000924D2" w:rsidP="000924D2" w:rsidRDefault="000924D2" w14:paraId="241D6E15" w14:textId="77777777">
                      <w:pPr>
                        <w:rPr>
                          <w:color w:val="4472C4" w:themeColor="accent1"/>
                          <w:lang w:val="en-GB"/>
                        </w:rPr>
                      </w:pPr>
                      <w:r w:rsidRPr="00F87C41">
                        <w:rPr>
                          <w:color w:val="4472C4" w:themeColor="accent1"/>
                          <w:lang w:val="en-GB"/>
                        </w:rPr>
                        <w:t>Not applicable /Not met / Partly met / Mostly met / Fully met / Exceeded</w:t>
                      </w:r>
                    </w:p>
                    <w:p w:rsidR="000924D2" w:rsidP="000924D2" w:rsidRDefault="000924D2" w14:paraId="1814E3F0" w14:textId="77777777">
                      <w:pPr>
                        <w:rPr>
                          <w:color w:val="4472C4" w:themeColor="accent1"/>
                          <w:lang w:val="en-GB"/>
                        </w:rPr>
                      </w:pPr>
                      <w:r>
                        <w:rPr>
                          <w:color w:val="4472C4" w:themeColor="accent1"/>
                          <w:lang w:val="en-GB"/>
                        </w:rPr>
                        <w:t>Justification:</w:t>
                      </w:r>
                    </w:p>
                    <w:p w:rsidRPr="00F87C41" w:rsidR="000924D2" w:rsidP="000924D2" w:rsidRDefault="000924D2" w14:paraId="74792C86" w14:textId="77777777">
                      <w:pPr>
                        <w:rPr>
                          <w:color w:val="4472C4" w:themeColor="accent1"/>
                          <w:lang w:val="en-GB"/>
                        </w:rPr>
                      </w:pPr>
                    </w:p>
                  </w:txbxContent>
                </v:textbox>
              </v:shape>
            </w:pict>
          </mc:Fallback>
        </mc:AlternateContent>
      </w:r>
    </w:p>
    <w:p w:rsidR="000924D2" w:rsidP="000924D2" w:rsidRDefault="000924D2" w14:paraId="1D6496E2" w14:textId="77777777">
      <w:pPr>
        <w:rPr>
          <w:rFonts w:cs="Calibri"/>
          <w:bCs/>
          <w:color w:val="165B89"/>
          <w:sz w:val="28"/>
          <w:szCs w:val="26"/>
        </w:rPr>
      </w:pPr>
    </w:p>
    <w:p w:rsidR="000924D2" w:rsidP="000924D2" w:rsidRDefault="000924D2" w14:paraId="36FD2D06" w14:textId="77777777">
      <w:pPr>
        <w:rPr>
          <w:rFonts w:cs="Calibri"/>
          <w:bCs/>
          <w:color w:val="165B89"/>
          <w:sz w:val="28"/>
          <w:szCs w:val="26"/>
        </w:rPr>
      </w:pPr>
    </w:p>
    <w:p w:rsidR="000924D2" w:rsidP="000924D2" w:rsidRDefault="000924D2" w14:paraId="29B51F9D" w14:textId="77777777">
      <w:pPr>
        <w:rPr>
          <w:rFonts w:cs="Calibri"/>
          <w:bCs/>
          <w:color w:val="165B89"/>
          <w:sz w:val="28"/>
          <w:szCs w:val="26"/>
        </w:rPr>
      </w:pPr>
    </w:p>
    <w:p w:rsidR="000924D2" w:rsidP="000924D2" w:rsidRDefault="000924D2" w14:paraId="0EB65690" w14:textId="77777777">
      <w:pPr>
        <w:rPr>
          <w:rFonts w:cs="Calibri"/>
          <w:bCs/>
          <w:color w:val="165B89"/>
          <w:sz w:val="28"/>
          <w:szCs w:val="26"/>
        </w:rPr>
      </w:pPr>
    </w:p>
    <w:p w:rsidR="000924D2" w:rsidP="000924D2" w:rsidRDefault="000924D2" w14:paraId="639F333B" w14:textId="77777777">
      <w:pPr>
        <w:rPr>
          <w:rFonts w:cs="Calibri"/>
          <w:bCs/>
          <w:color w:val="165B89"/>
          <w:sz w:val="28"/>
          <w:szCs w:val="26"/>
        </w:rPr>
      </w:pPr>
    </w:p>
    <w:p w:rsidR="000924D2" w:rsidP="000924D2" w:rsidRDefault="000924D2" w14:paraId="7BE11930" w14:textId="77777777">
      <w:pPr>
        <w:rPr>
          <w:rFonts w:cs="Calibri"/>
          <w:bCs/>
          <w:color w:val="165B89"/>
          <w:sz w:val="28"/>
          <w:szCs w:val="26"/>
        </w:rPr>
      </w:pPr>
    </w:p>
    <w:p w:rsidRPr="000924D2" w:rsidR="000924D2" w:rsidP="00CB0B87" w:rsidRDefault="000924D2" w14:paraId="3BB8A690" w14:textId="77777777"/>
    <w:p w:rsidR="00C6608B" w:rsidP="00C6608B" w:rsidRDefault="00C6608B" w14:paraId="45EBE856" w14:textId="77777777">
      <w:r w:rsidRPr="00884875">
        <w:rPr>
          <w:b/>
          <w:bCs/>
        </w:rPr>
        <w:t>1</w:t>
      </w:r>
      <w:r>
        <w:rPr>
          <w:b/>
          <w:bCs/>
        </w:rPr>
        <w:t>8</w:t>
      </w:r>
      <w:r w:rsidRPr="00884875">
        <w:rPr>
          <w:b/>
          <w:bCs/>
        </w:rPr>
        <w:t>. The MSG is requested to present any additional information and evidence related to the indicators for assessing the sustainability and effectiveness of EITI implementation</w:t>
      </w:r>
      <w:r>
        <w:t xml:space="preserve">. </w:t>
      </w:r>
    </w:p>
    <w:p w:rsidRPr="0017107F" w:rsidR="00C6608B" w:rsidP="00C6608B" w:rsidRDefault="00C6608B" w14:paraId="063CF9EC" w14:textId="05AF7F68">
      <w:r>
        <w:t>Each indicator will be assigned 0, 0.5 or 1 points by the EITI Board. The points will be added to the</w:t>
      </w:r>
      <w:r w:rsidR="00BD4A8C">
        <w:t xml:space="preserve"> Outcomes and impact</w:t>
      </w:r>
      <w:r>
        <w:t xml:space="preserve"> </w:t>
      </w:r>
      <w:r w:rsidR="00BD4A8C">
        <w:t>component</w:t>
      </w:r>
      <w:r>
        <w:t xml:space="preserve"> score. The assessment of performance on the indicators will draw on information provided by the MSG, publicly available sources, stakeholder consultations and disclosures by the implementing country and companies. Please see the EITI Validation Guide for further information about how performance on these indicators will be assessed.</w:t>
      </w:r>
    </w:p>
    <w:p w:rsidR="00C6608B" w:rsidP="00C6608B" w:rsidRDefault="5A7C420E" w14:paraId="6C4C9292" w14:textId="417E6D26">
      <w:pPr>
        <w:pStyle w:val="ListParagraph"/>
        <w:numPr>
          <w:ilvl w:val="0"/>
          <w:numId w:val="16"/>
        </w:numPr>
        <w:spacing w:before="0" w:after="120"/>
        <w:contextualSpacing/>
      </w:pPr>
      <w:r>
        <w:t xml:space="preserve">EITI implementation addresses nationally relevant extractive sector governance challenges. This indicator also </w:t>
      </w:r>
      <w:proofErr w:type="spellStart"/>
      <w:r>
        <w:t>recognies</w:t>
      </w:r>
      <w:proofErr w:type="spellEnd"/>
      <w:r>
        <w:t xml:space="preserve"> efforts beyond the EITI Standard.</w:t>
      </w:r>
    </w:p>
    <w:p w:rsidRPr="00444E47" w:rsidR="00C6608B" w:rsidP="00C6608B" w:rsidRDefault="00C6608B" w14:paraId="509FE1F3" w14:textId="77777777">
      <w:pPr>
        <w:pStyle w:val="ListParagraph"/>
        <w:spacing w:after="120"/>
        <w:rPr>
          <w:i/>
          <w:iCs/>
        </w:rPr>
      </w:pPr>
    </w:p>
    <w:tbl>
      <w:tblPr>
        <w:tblStyle w:val="TableGrid"/>
        <w:tblW w:w="0" w:type="auto"/>
        <w:tblInd w:w="720" w:type="dxa"/>
        <w:tblLook w:val="04A0" w:firstRow="1" w:lastRow="0" w:firstColumn="1" w:lastColumn="0" w:noHBand="0" w:noVBand="1"/>
      </w:tblPr>
      <w:tblGrid>
        <w:gridCol w:w="8342"/>
      </w:tblGrid>
      <w:tr w:rsidRPr="00AA60DE" w:rsidR="00C6608B" w:rsidTr="5A7C420E" w14:paraId="7A7ED48E" w14:textId="77777777">
        <w:tc>
          <w:tcPr>
            <w:tcW w:w="9062" w:type="dxa"/>
          </w:tcPr>
          <w:p w:rsidR="00C6608B" w:rsidP="5A7C420E" w:rsidRDefault="5A7C420E" w14:paraId="20AC0B4F" w14:textId="77777777">
            <w:pPr>
              <w:pStyle w:val="ListParagraph"/>
              <w:spacing w:after="120"/>
              <w:ind w:left="0"/>
              <w:rPr>
                <w:i/>
                <w:iCs/>
              </w:rPr>
            </w:pPr>
            <w:r w:rsidRPr="5A7C420E">
              <w:rPr>
                <w:i/>
                <w:iCs/>
              </w:rPr>
              <w:t>[Add MSG response and additional information/evidence.]</w:t>
            </w:r>
          </w:p>
          <w:p w:rsidR="1011EC52" w:rsidP="5A7C420E" w:rsidRDefault="5A7C420E" w14:paraId="58FE07DA" w14:textId="49FEC3D4">
            <w:pPr>
              <w:pStyle w:val="ListParagraph"/>
              <w:spacing w:after="120"/>
              <w:ind w:left="0"/>
              <w:rPr>
                <w:i/>
                <w:iCs/>
                <w:color w:val="FF0000"/>
              </w:rPr>
            </w:pPr>
            <w:r w:rsidRPr="5A7C420E">
              <w:rPr>
                <w:i/>
                <w:iCs/>
                <w:color w:val="FF0000"/>
              </w:rPr>
              <w:t xml:space="preserve">Will be discussed during pre-validation workshop with all MSG </w:t>
            </w:r>
            <w:proofErr w:type="gramStart"/>
            <w:r w:rsidRPr="5A7C420E">
              <w:rPr>
                <w:i/>
                <w:iCs/>
                <w:color w:val="FF0000"/>
              </w:rPr>
              <w:t>constituent</w:t>
            </w:r>
            <w:proofErr w:type="gramEnd"/>
            <w:r w:rsidRPr="5A7C420E">
              <w:rPr>
                <w:i/>
                <w:iCs/>
                <w:color w:val="FF0000"/>
              </w:rPr>
              <w:t>.</w:t>
            </w:r>
          </w:p>
          <w:p w:rsidRPr="00444E47" w:rsidR="00C6608B" w:rsidP="00AA3776" w:rsidRDefault="00C6608B" w14:paraId="033A9BFC" w14:textId="77777777">
            <w:pPr>
              <w:pStyle w:val="ListParagraph"/>
              <w:spacing w:after="120"/>
              <w:ind w:left="0"/>
              <w:rPr>
                <w:i/>
                <w:iCs/>
              </w:rPr>
            </w:pPr>
          </w:p>
        </w:tc>
      </w:tr>
    </w:tbl>
    <w:p w:rsidR="00C6608B" w:rsidP="00C6608B" w:rsidRDefault="00C6608B" w14:paraId="0966CB74" w14:textId="77777777">
      <w:pPr>
        <w:spacing w:after="120"/>
      </w:pPr>
    </w:p>
    <w:p w:rsidR="00C6608B" w:rsidP="00C6608B" w:rsidRDefault="00C6608B" w14:paraId="4797E94C" w14:textId="77777777">
      <w:pPr>
        <w:pStyle w:val="ListParagraph"/>
        <w:numPr>
          <w:ilvl w:val="0"/>
          <w:numId w:val="16"/>
        </w:numPr>
        <w:spacing w:before="0" w:after="120"/>
        <w:contextualSpacing/>
      </w:pPr>
      <w:r w:rsidRPr="00002638">
        <w:rPr>
          <w:iCs/>
        </w:rPr>
        <w:t>Extractive sector data is disclosed systematically through routine government and corporate reporting.</w:t>
      </w:r>
      <w:r w:rsidRPr="00A04A73">
        <w:t xml:space="preserve"> </w:t>
      </w:r>
    </w:p>
    <w:p w:rsidR="00C6608B" w:rsidP="00C6608B" w:rsidRDefault="00C6608B" w14:paraId="29DDDF61" w14:textId="77777777">
      <w:pPr>
        <w:pStyle w:val="ListParagraph"/>
        <w:spacing w:after="120"/>
      </w:pPr>
    </w:p>
    <w:tbl>
      <w:tblPr>
        <w:tblStyle w:val="TableGrid"/>
        <w:tblW w:w="0" w:type="auto"/>
        <w:tblInd w:w="720" w:type="dxa"/>
        <w:tblLook w:val="04A0" w:firstRow="1" w:lastRow="0" w:firstColumn="1" w:lastColumn="0" w:noHBand="0" w:noVBand="1"/>
      </w:tblPr>
      <w:tblGrid>
        <w:gridCol w:w="8342"/>
      </w:tblGrid>
      <w:tr w:rsidR="00C6608B" w:rsidTr="5A7C420E" w14:paraId="01FCA789" w14:textId="77777777">
        <w:tc>
          <w:tcPr>
            <w:tcW w:w="9062" w:type="dxa"/>
          </w:tcPr>
          <w:p w:rsidR="00C6608B" w:rsidP="00AA3776" w:rsidRDefault="1011EC52" w14:paraId="3FCF4CC0" w14:textId="77777777">
            <w:pPr>
              <w:pStyle w:val="ListParagraph"/>
              <w:spacing w:after="120"/>
              <w:ind w:left="0"/>
              <w:rPr>
                <w:i/>
                <w:iCs/>
              </w:rPr>
            </w:pPr>
            <w:r w:rsidRPr="1011EC52">
              <w:rPr>
                <w:i/>
                <w:iCs/>
              </w:rPr>
              <w:t>[Add MSG response and additional information/evidence]</w:t>
            </w:r>
          </w:p>
          <w:p w:rsidR="00C6608B" w:rsidP="5A7C420E" w:rsidRDefault="5A7C420E" w14:paraId="2C38C40C" w14:textId="49FEC3D4">
            <w:pPr>
              <w:pStyle w:val="ListParagraph"/>
              <w:spacing w:after="120"/>
              <w:ind w:left="0"/>
              <w:rPr>
                <w:i/>
                <w:iCs/>
                <w:color w:val="FF0000"/>
              </w:rPr>
            </w:pPr>
            <w:r w:rsidRPr="5A7C420E">
              <w:rPr>
                <w:i/>
                <w:iCs/>
                <w:color w:val="FF0000"/>
              </w:rPr>
              <w:t xml:space="preserve">Will be discussed during pre-validation workshop with all MSG </w:t>
            </w:r>
            <w:proofErr w:type="gramStart"/>
            <w:r w:rsidRPr="5A7C420E">
              <w:rPr>
                <w:i/>
                <w:iCs/>
                <w:color w:val="FF0000"/>
              </w:rPr>
              <w:t>constituent</w:t>
            </w:r>
            <w:proofErr w:type="gramEnd"/>
            <w:r w:rsidRPr="5A7C420E">
              <w:rPr>
                <w:i/>
                <w:iCs/>
                <w:color w:val="FF0000"/>
              </w:rPr>
              <w:t>.</w:t>
            </w:r>
          </w:p>
          <w:p w:rsidR="00C6608B" w:rsidP="00AA3776" w:rsidRDefault="00C6608B" w14:paraId="0EC04AA7" w14:textId="2314BBAE">
            <w:pPr>
              <w:pStyle w:val="ListParagraph"/>
              <w:spacing w:after="120"/>
              <w:ind w:left="0"/>
            </w:pPr>
          </w:p>
        </w:tc>
      </w:tr>
    </w:tbl>
    <w:p w:rsidR="00C6608B" w:rsidP="00C6608B" w:rsidRDefault="00C6608B" w14:paraId="16DC5650" w14:textId="77777777">
      <w:pPr>
        <w:spacing w:after="120"/>
      </w:pPr>
    </w:p>
    <w:p w:rsidR="00C6608B" w:rsidP="00C6608B" w:rsidRDefault="00C6608B" w14:paraId="1DE7E626" w14:textId="77777777">
      <w:pPr>
        <w:pStyle w:val="ListParagraph"/>
        <w:numPr>
          <w:ilvl w:val="0"/>
          <w:numId w:val="16"/>
        </w:numPr>
        <w:spacing w:before="0" w:after="120"/>
        <w:contextualSpacing/>
      </w:pPr>
      <w:r w:rsidRPr="00002638">
        <w:rPr>
          <w:iCs/>
        </w:rPr>
        <w:t>There is an enabling environment for citizen participation in extractive sector governance, including</w:t>
      </w:r>
      <w:r w:rsidRPr="00A04A73">
        <w:t xml:space="preserve"> participation by affected communities.</w:t>
      </w:r>
      <w:r>
        <w:br/>
      </w:r>
    </w:p>
    <w:tbl>
      <w:tblPr>
        <w:tblStyle w:val="TableGrid"/>
        <w:tblW w:w="0" w:type="auto"/>
        <w:tblInd w:w="720" w:type="dxa"/>
        <w:tblLook w:val="04A0" w:firstRow="1" w:lastRow="0" w:firstColumn="1" w:lastColumn="0" w:noHBand="0" w:noVBand="1"/>
      </w:tblPr>
      <w:tblGrid>
        <w:gridCol w:w="8342"/>
      </w:tblGrid>
      <w:tr w:rsidRPr="00CA45EB" w:rsidR="00C6608B" w:rsidTr="00AA3776" w14:paraId="406B9D96" w14:textId="77777777">
        <w:tc>
          <w:tcPr>
            <w:tcW w:w="9062" w:type="dxa"/>
          </w:tcPr>
          <w:p w:rsidR="00C6608B" w:rsidP="00AA3776" w:rsidRDefault="00C6608B" w14:paraId="6475044A" w14:textId="77777777">
            <w:pPr>
              <w:pStyle w:val="ListParagraph"/>
              <w:spacing w:after="120"/>
              <w:ind w:left="0"/>
              <w:rPr>
                <w:i/>
                <w:iCs/>
              </w:rPr>
            </w:pPr>
            <w:r w:rsidRPr="00CA45EB">
              <w:rPr>
                <w:i/>
                <w:iCs/>
              </w:rPr>
              <w:t>[Add MSG response and additional information/evidence.]</w:t>
            </w:r>
          </w:p>
          <w:p w:rsidRPr="00CA45EB" w:rsidR="00C6608B" w:rsidP="00AA3776" w:rsidRDefault="00C6608B" w14:paraId="78326578" w14:textId="77777777">
            <w:pPr>
              <w:pStyle w:val="ListParagraph"/>
              <w:spacing w:after="120"/>
              <w:ind w:left="0"/>
              <w:rPr>
                <w:i/>
                <w:iCs/>
              </w:rPr>
            </w:pPr>
          </w:p>
        </w:tc>
      </w:tr>
    </w:tbl>
    <w:p w:rsidR="00C6608B" w:rsidP="00C6608B" w:rsidRDefault="00C6608B" w14:paraId="7B895A08" w14:textId="77777777">
      <w:pPr>
        <w:pStyle w:val="ListParagraph"/>
        <w:spacing w:after="120"/>
      </w:pPr>
    </w:p>
    <w:p w:rsidRPr="004B6C82" w:rsidR="00C6608B" w:rsidP="00C6608B" w:rsidRDefault="00C6608B" w14:paraId="5F4FDD3D" w14:textId="77777777">
      <w:pPr>
        <w:pStyle w:val="ListParagraph"/>
        <w:numPr>
          <w:ilvl w:val="0"/>
          <w:numId w:val="16"/>
        </w:numPr>
        <w:spacing w:before="0" w:after="120"/>
        <w:contextualSpacing/>
      </w:pPr>
      <w:r w:rsidRPr="00C95AE5">
        <w:rPr>
          <w:iCs/>
        </w:rPr>
        <w:t xml:space="preserve">Extractive sector data is accessible and used for analysis, </w:t>
      </w:r>
      <w:proofErr w:type="gramStart"/>
      <w:r w:rsidRPr="00C95AE5">
        <w:rPr>
          <w:iCs/>
        </w:rPr>
        <w:t>research</w:t>
      </w:r>
      <w:proofErr w:type="gramEnd"/>
      <w:r w:rsidRPr="00C95AE5">
        <w:rPr>
          <w:iCs/>
        </w:rPr>
        <w:t xml:space="preserve"> and advocacy.</w:t>
      </w:r>
      <w:r>
        <w:rPr>
          <w:iCs/>
        </w:rPr>
        <w:br/>
      </w:r>
    </w:p>
    <w:tbl>
      <w:tblPr>
        <w:tblStyle w:val="TableGrid"/>
        <w:tblW w:w="0" w:type="auto"/>
        <w:tblInd w:w="720" w:type="dxa"/>
        <w:tblLook w:val="04A0" w:firstRow="1" w:lastRow="0" w:firstColumn="1" w:lastColumn="0" w:noHBand="0" w:noVBand="1"/>
      </w:tblPr>
      <w:tblGrid>
        <w:gridCol w:w="8342"/>
      </w:tblGrid>
      <w:tr w:rsidR="00C6608B" w:rsidTr="00AA3776" w14:paraId="460E83A3" w14:textId="77777777">
        <w:tc>
          <w:tcPr>
            <w:tcW w:w="9062" w:type="dxa"/>
          </w:tcPr>
          <w:p w:rsidR="00C6608B" w:rsidP="00AA3776" w:rsidRDefault="00C6608B" w14:paraId="15E76293" w14:textId="77777777">
            <w:pPr>
              <w:pStyle w:val="ListParagraph"/>
              <w:spacing w:after="120"/>
              <w:ind w:left="0"/>
              <w:rPr>
                <w:i/>
                <w:iCs/>
              </w:rPr>
            </w:pPr>
            <w:r w:rsidRPr="00593C49">
              <w:rPr>
                <w:i/>
                <w:iCs/>
              </w:rPr>
              <w:t>[Add MSG response and additional information/evidence]</w:t>
            </w:r>
          </w:p>
          <w:p w:rsidR="00C6608B" w:rsidP="00AA3776" w:rsidRDefault="00C6608B" w14:paraId="68BD6D14" w14:textId="77777777">
            <w:pPr>
              <w:pStyle w:val="ListParagraph"/>
              <w:spacing w:after="120"/>
              <w:ind w:left="0"/>
            </w:pPr>
          </w:p>
        </w:tc>
      </w:tr>
    </w:tbl>
    <w:p w:rsidRPr="00C95AE5" w:rsidR="00C6608B" w:rsidP="00C6608B" w:rsidRDefault="00C6608B" w14:paraId="76EBDD7C" w14:textId="77777777">
      <w:pPr>
        <w:spacing w:after="120"/>
      </w:pPr>
    </w:p>
    <w:p w:rsidR="00C6608B" w:rsidP="00C6608B" w:rsidRDefault="00C6608B" w14:paraId="519CDD93" w14:textId="77777777">
      <w:pPr>
        <w:pStyle w:val="ListParagraph"/>
        <w:numPr>
          <w:ilvl w:val="0"/>
          <w:numId w:val="16"/>
        </w:numPr>
        <w:spacing w:before="0" w:after="120"/>
        <w:contextualSpacing/>
      </w:pPr>
      <w:r w:rsidRPr="00C95AE5">
        <w:rPr>
          <w:iCs/>
        </w:rPr>
        <w:t>EITI has informed changes in extractive sector policies or practices.</w:t>
      </w:r>
      <w:r w:rsidRPr="00A04A73">
        <w:t xml:space="preserve"> </w:t>
      </w:r>
      <w:r>
        <w:t>s</w:t>
      </w:r>
    </w:p>
    <w:p w:rsidR="00C6608B" w:rsidP="00C6608B" w:rsidRDefault="00C6608B" w14:paraId="09ED303D" w14:textId="77777777">
      <w:pPr>
        <w:pStyle w:val="ListParagraph"/>
        <w:spacing w:after="120"/>
      </w:pPr>
    </w:p>
    <w:tbl>
      <w:tblPr>
        <w:tblStyle w:val="TableGrid"/>
        <w:tblW w:w="0" w:type="auto"/>
        <w:tblInd w:w="720" w:type="dxa"/>
        <w:tblLook w:val="04A0" w:firstRow="1" w:lastRow="0" w:firstColumn="1" w:lastColumn="0" w:noHBand="0" w:noVBand="1"/>
      </w:tblPr>
      <w:tblGrid>
        <w:gridCol w:w="8342"/>
      </w:tblGrid>
      <w:tr w:rsidR="00C6608B" w:rsidTr="00AA3776" w14:paraId="11C28F1C" w14:textId="77777777">
        <w:tc>
          <w:tcPr>
            <w:tcW w:w="9062" w:type="dxa"/>
          </w:tcPr>
          <w:p w:rsidR="00C6608B" w:rsidP="00AA3776" w:rsidRDefault="00C6608B" w14:paraId="6B6053D9" w14:textId="77777777">
            <w:pPr>
              <w:pStyle w:val="ListParagraph"/>
              <w:spacing w:after="120"/>
              <w:ind w:left="0"/>
              <w:rPr>
                <w:i/>
                <w:iCs/>
              </w:rPr>
            </w:pPr>
            <w:r w:rsidRPr="00593C49">
              <w:rPr>
                <w:i/>
                <w:iCs/>
              </w:rPr>
              <w:t>[Add MSG response and additional information/evidence]</w:t>
            </w:r>
          </w:p>
          <w:p w:rsidR="00C6608B" w:rsidP="00AA3776" w:rsidRDefault="00C6608B" w14:paraId="697D94CE" w14:textId="77777777">
            <w:pPr>
              <w:pStyle w:val="ListParagraph"/>
              <w:spacing w:after="120"/>
              <w:ind w:left="0"/>
            </w:pPr>
          </w:p>
        </w:tc>
      </w:tr>
    </w:tbl>
    <w:p w:rsidRPr="0060568E" w:rsidR="00C6608B" w:rsidP="00C6608B" w:rsidRDefault="00C6608B" w14:paraId="6FF8EAB4" w14:textId="77777777">
      <w:pPr>
        <w:pStyle w:val="ListParagraph"/>
        <w:spacing w:after="120"/>
      </w:pPr>
    </w:p>
    <w:p w:rsidRPr="0060568E" w:rsidR="00C6608B" w:rsidP="00C6608B" w:rsidRDefault="00C6608B" w14:paraId="3B50EACF" w14:textId="77777777">
      <w:pPr>
        <w:pStyle w:val="Heading1"/>
        <w:rPr>
          <w:rFonts w:ascii="Franklin Gothic Book" w:hAnsi="Franklin Gothic Book"/>
        </w:rPr>
      </w:pPr>
      <w:bookmarkStart w:name="_Toc57973533" w:id="20"/>
      <w:r w:rsidRPr="0060568E">
        <w:rPr>
          <w:rFonts w:ascii="Franklin Gothic Book" w:hAnsi="Franklin Gothic Book"/>
        </w:rPr>
        <w:t>Part IV: Stakeholder feedback and MSG approval</w:t>
      </w:r>
      <w:bookmarkEnd w:id="20"/>
    </w:p>
    <w:p w:rsidR="00C6608B" w:rsidP="00C6608B" w:rsidRDefault="00C6608B" w14:paraId="2A4CE4F0" w14:textId="77777777"/>
    <w:p w:rsidRPr="00A757D2" w:rsidR="00C6608B" w:rsidP="00C6608B" w:rsidRDefault="00C6608B" w14:paraId="62F78794" w14:textId="77777777">
      <w:pPr>
        <w:rPr>
          <w:b/>
          <w:bCs/>
        </w:rPr>
      </w:pPr>
      <w:r w:rsidRPr="00A757D2">
        <w:rPr>
          <w:b/>
          <w:bCs/>
        </w:rPr>
        <w:t>1</w:t>
      </w:r>
      <w:r>
        <w:rPr>
          <w:b/>
          <w:bCs/>
        </w:rPr>
        <w:t>9</w:t>
      </w:r>
      <w:r w:rsidRPr="00A757D2">
        <w:rPr>
          <w:b/>
          <w:bCs/>
        </w:rPr>
        <w:t>. Describe opportunities</w:t>
      </w:r>
      <w:r>
        <w:rPr>
          <w:b/>
          <w:bCs/>
        </w:rPr>
        <w:t xml:space="preserve"> provided to</w:t>
      </w:r>
      <w:r w:rsidRPr="00A757D2">
        <w:rPr>
          <w:b/>
          <w:bCs/>
        </w:rPr>
        <w:t xml:space="preserve"> stakeholders beyond MSG members to </w:t>
      </w:r>
      <w:r>
        <w:rPr>
          <w:b/>
          <w:bCs/>
        </w:rPr>
        <w:t>give</w:t>
      </w:r>
      <w:r w:rsidRPr="00A757D2">
        <w:rPr>
          <w:b/>
          <w:bCs/>
        </w:rPr>
        <w:t xml:space="preserve"> feedback on the EITI process</w:t>
      </w:r>
      <w:r>
        <w:rPr>
          <w:b/>
          <w:bCs/>
        </w:rPr>
        <w:t>, including the EITI work plan</w:t>
      </w:r>
      <w:r w:rsidRPr="00A757D2">
        <w:rPr>
          <w:b/>
          <w:bCs/>
        </w:rPr>
        <w:t>.</w:t>
      </w:r>
    </w:p>
    <w:tbl>
      <w:tblPr>
        <w:tblStyle w:val="TableGrid"/>
        <w:tblW w:w="0" w:type="auto"/>
        <w:tblLook w:val="04A0" w:firstRow="1" w:lastRow="0" w:firstColumn="1" w:lastColumn="0" w:noHBand="0" w:noVBand="1"/>
      </w:tblPr>
      <w:tblGrid>
        <w:gridCol w:w="9062"/>
      </w:tblGrid>
      <w:tr w:rsidR="00C6608B" w:rsidTr="00AA3776" w14:paraId="2F5D3A66" w14:textId="77777777">
        <w:tc>
          <w:tcPr>
            <w:tcW w:w="9062" w:type="dxa"/>
          </w:tcPr>
          <w:p w:rsidR="00C6608B" w:rsidP="00AA3776" w:rsidRDefault="00C6608B" w14:paraId="4D19220A" w14:textId="77777777">
            <w:pPr>
              <w:rPr>
                <w:b/>
                <w:bCs/>
              </w:rPr>
            </w:pPr>
          </w:p>
          <w:p w:rsidR="00C6608B" w:rsidP="00AA3776" w:rsidRDefault="00C6608B" w14:paraId="583BBB57" w14:textId="77777777">
            <w:pPr>
              <w:rPr>
                <w:b/>
                <w:bCs/>
              </w:rPr>
            </w:pPr>
          </w:p>
          <w:p w:rsidR="00C6608B" w:rsidP="00AA3776" w:rsidRDefault="00C6608B" w14:paraId="068ECD0E" w14:textId="77777777">
            <w:pPr>
              <w:rPr>
                <w:b/>
                <w:bCs/>
              </w:rPr>
            </w:pPr>
          </w:p>
        </w:tc>
      </w:tr>
    </w:tbl>
    <w:p w:rsidRPr="0060568E" w:rsidR="00C6608B" w:rsidP="00C6608B" w:rsidRDefault="00C6608B" w14:paraId="26962A41" w14:textId="77777777">
      <w:pPr>
        <w:rPr>
          <w:b/>
          <w:bCs/>
        </w:rPr>
      </w:pPr>
    </w:p>
    <w:p w:rsidRPr="007821D5" w:rsidR="00C6608B" w:rsidP="00C6608B" w:rsidRDefault="00C6608B" w14:paraId="69DFD93A" w14:textId="77777777">
      <w:pPr>
        <w:rPr>
          <w:b/>
          <w:bCs/>
        </w:rPr>
      </w:pPr>
      <w:r>
        <w:rPr>
          <w:b/>
          <w:bCs/>
        </w:rPr>
        <w:t>20</w:t>
      </w:r>
      <w:r w:rsidRPr="007821D5">
        <w:rPr>
          <w:b/>
          <w:bCs/>
        </w:rPr>
        <w:t xml:space="preserve">. Describe how any feedback from stakeholders beyond MSG members </w:t>
      </w:r>
      <w:proofErr w:type="gramStart"/>
      <w:r w:rsidRPr="007821D5">
        <w:rPr>
          <w:b/>
          <w:bCs/>
        </w:rPr>
        <w:t>have</w:t>
      </w:r>
      <w:proofErr w:type="gramEnd"/>
      <w:r w:rsidRPr="007821D5">
        <w:rPr>
          <w:b/>
          <w:bCs/>
        </w:rPr>
        <w:t xml:space="preserve"> been considered in the review of the outcomes and impact of EITI implementation.</w:t>
      </w:r>
    </w:p>
    <w:tbl>
      <w:tblPr>
        <w:tblStyle w:val="TableGrid"/>
        <w:tblW w:w="0" w:type="auto"/>
        <w:tblLook w:val="04A0" w:firstRow="1" w:lastRow="0" w:firstColumn="1" w:lastColumn="0" w:noHBand="0" w:noVBand="1"/>
      </w:tblPr>
      <w:tblGrid>
        <w:gridCol w:w="9062"/>
      </w:tblGrid>
      <w:tr w:rsidR="00C6608B" w:rsidTr="00AA3776" w14:paraId="552FFC5E" w14:textId="77777777">
        <w:tc>
          <w:tcPr>
            <w:tcW w:w="9062" w:type="dxa"/>
          </w:tcPr>
          <w:p w:rsidR="00C6608B" w:rsidP="00AA3776" w:rsidRDefault="00C6608B" w14:paraId="4B9D6933" w14:textId="77777777"/>
          <w:p w:rsidR="00C6608B" w:rsidP="00AA3776" w:rsidRDefault="00C6608B" w14:paraId="70D9AF47" w14:textId="77777777"/>
          <w:p w:rsidR="00C6608B" w:rsidP="00AA3776" w:rsidRDefault="00C6608B" w14:paraId="6A262A41" w14:textId="77777777"/>
        </w:tc>
      </w:tr>
    </w:tbl>
    <w:p w:rsidR="00C6608B" w:rsidP="00C6608B" w:rsidRDefault="00C6608B" w14:paraId="2CF18C8C" w14:textId="77777777"/>
    <w:p w:rsidRPr="00367AD6" w:rsidR="00C6608B" w:rsidP="00C6608B" w:rsidRDefault="00C6608B" w14:paraId="49A9AE00" w14:textId="77777777">
      <w:r>
        <w:rPr>
          <w:b/>
          <w:bCs/>
        </w:rPr>
        <w:t>21</w:t>
      </w:r>
      <w:r w:rsidRPr="006F056B">
        <w:rPr>
          <w:b/>
          <w:bCs/>
        </w:rPr>
        <w:t xml:space="preserve">. Date of MSG approval of this submission and information on how the public can access it, </w:t>
      </w:r>
      <w:proofErr w:type="gramStart"/>
      <w:r w:rsidRPr="006F056B">
        <w:rPr>
          <w:b/>
          <w:bCs/>
        </w:rPr>
        <w:t>e.g.</w:t>
      </w:r>
      <w:proofErr w:type="gramEnd"/>
      <w:r w:rsidRPr="006F056B">
        <w:rPr>
          <w:b/>
          <w:bCs/>
        </w:rPr>
        <w:t xml:space="preserve"> </w:t>
      </w:r>
      <w:r>
        <w:rPr>
          <w:b/>
          <w:bCs/>
        </w:rPr>
        <w:t>link to national EITI website</w:t>
      </w:r>
      <w:r>
        <w:t>.</w:t>
      </w:r>
    </w:p>
    <w:tbl>
      <w:tblPr>
        <w:tblStyle w:val="TableGrid"/>
        <w:tblW w:w="0" w:type="auto"/>
        <w:tblLook w:val="04A0" w:firstRow="1" w:lastRow="0" w:firstColumn="1" w:lastColumn="0" w:noHBand="0" w:noVBand="1"/>
      </w:tblPr>
      <w:tblGrid>
        <w:gridCol w:w="9062"/>
      </w:tblGrid>
      <w:tr w:rsidR="00C6608B" w:rsidTr="00AA3776" w14:paraId="53374C8D" w14:textId="77777777">
        <w:tc>
          <w:tcPr>
            <w:tcW w:w="9062" w:type="dxa"/>
          </w:tcPr>
          <w:p w:rsidR="00C6608B" w:rsidP="00AA3776" w:rsidRDefault="00C6608B" w14:paraId="0D85195C" w14:textId="77777777"/>
          <w:p w:rsidR="00C6608B" w:rsidP="00AA3776" w:rsidRDefault="00C6608B" w14:paraId="462A8C5A" w14:textId="77777777"/>
          <w:p w:rsidR="00C6608B" w:rsidP="00AA3776" w:rsidRDefault="00C6608B" w14:paraId="69573FCB" w14:textId="77777777"/>
        </w:tc>
      </w:tr>
    </w:tbl>
    <w:p w:rsidRPr="0060568E" w:rsidR="00C6608B" w:rsidP="00C6608B" w:rsidRDefault="00C6608B" w14:paraId="0B809617" w14:textId="77777777"/>
    <w:p w:rsidRPr="00367AD6" w:rsidR="00C6608B" w:rsidP="00C6608B" w:rsidRDefault="00C6608B" w14:paraId="5F0AB42A" w14:textId="77777777">
      <w:pPr>
        <w:rPr>
          <w:rFonts w:cstheme="minorHAnsi"/>
          <w:lang w:eastAsia="en-GB"/>
        </w:rPr>
      </w:pPr>
    </w:p>
    <w:p w:rsidRPr="00C6608B" w:rsidR="00C6608B" w:rsidP="00C6608B" w:rsidRDefault="00C6608B" w14:paraId="58C1FF78" w14:textId="77777777"/>
    <w:p w:rsidRPr="000A7397" w:rsidR="00C6608B" w:rsidP="00C6608B" w:rsidRDefault="00C6608B" w14:paraId="5C969542" w14:textId="3BDC6ABA">
      <w:pPr>
        <w:pStyle w:val="Heading1"/>
        <w:rPr>
          <w:color w:val="595959"/>
          <w:szCs w:val="22"/>
        </w:rPr>
      </w:pPr>
    </w:p>
    <w:p w:rsidRPr="000A7397" w:rsidR="000A7397" w:rsidP="0089747F" w:rsidRDefault="000A7397" w14:paraId="22204185" w14:textId="3FDB70A4">
      <w:pPr>
        <w:spacing w:after="120" w:line="276" w:lineRule="auto"/>
        <w:rPr>
          <w:color w:val="595959"/>
          <w:szCs w:val="22"/>
        </w:rPr>
      </w:pPr>
    </w:p>
    <w:sectPr w:rsidRPr="000A7397" w:rsidR="000A7397" w:rsidSect="00382E14">
      <w:headerReference w:type="default" r:id="rId45"/>
      <w:footerReference w:type="default" r:id="rId46"/>
      <w:headerReference w:type="first" r:id="rId47"/>
      <w:footerReference w:type="first" r:id="rId48"/>
      <w:pgSz w:w="11901" w:h="16840" w:orient="portrait"/>
      <w:pgMar w:top="1418" w:right="1411" w:bottom="1418" w:left="1418" w:header="851" w:footer="113"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21AE" w:rsidP="00347D13" w:rsidRDefault="00EB21AE" w14:paraId="463B4E75" w14:textId="77777777">
      <w:r>
        <w:separator/>
      </w:r>
    </w:p>
  </w:endnote>
  <w:endnote w:type="continuationSeparator" w:id="0">
    <w:p w:rsidR="00EB21AE" w:rsidP="00347D13" w:rsidRDefault="00EB21AE" w14:paraId="150725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SemiCond">
    <w:altName w:val="Calibri"/>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673135" w:rsidR="0089747F" w:rsidP="00673135" w:rsidRDefault="00382E14" w14:paraId="27C5ED45" w14:textId="77777777">
    <w:pPr>
      <w:pStyle w:val="Footer"/>
    </w:pPr>
    <w:r w:rsidRPr="00382E14">
      <w:rPr>
        <w:noProof/>
        <w:sz w:val="16"/>
        <w:szCs w:val="16"/>
      </w:rPr>
      <mc:AlternateContent>
        <mc:Choice Requires="wps">
          <w:drawing>
            <wp:anchor distT="0" distB="0" distL="114300" distR="114300" simplePos="0" relativeHeight="251755008" behindDoc="0" locked="0" layoutInCell="1" allowOverlap="1" wp14:anchorId="1869A01E" wp14:editId="273064F5">
              <wp:simplePos x="0" y="0"/>
              <wp:positionH relativeFrom="column">
                <wp:posOffset>-119380</wp:posOffset>
              </wp:positionH>
              <wp:positionV relativeFrom="paragraph">
                <wp:posOffset>-369570</wp:posOffset>
              </wp:positionV>
              <wp:extent cx="5958840" cy="43116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rsidRPr="00544AAC" w:rsidR="00382E14" w:rsidP="00382E14" w:rsidRDefault="00382E14" w14:paraId="3D09FD53" w14:textId="77777777">
                          <w:pPr>
                            <w:pBdr>
                              <w:top w:val="single" w:color="2DAED5" w:sz="4" w:space="1"/>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rsidR="00382E14" w:rsidP="00382E14" w:rsidRDefault="00382E14" w14:paraId="43481B04" w14:textId="77777777"/>
                        <w:p w:rsidR="00382E14" w:rsidRDefault="00382E14" w14:paraId="4041355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869A01E">
              <v:stroke joinstyle="miter"/>
              <v:path gradientshapeok="t" o:connecttype="rect"/>
            </v:shapetype>
            <v:shape id="_x0000_s1036" style="position:absolute;margin-left:-9.4pt;margin-top:-29.1pt;width:469.2pt;height:33.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">
              <v:textbox>
                <w:txbxContent>
                  <w:p w:rsidRPr="00544AAC" w:rsidR="00382E14" w:rsidP="00382E14" w:rsidRDefault="00382E14" w14:paraId="3D09FD53" w14:textId="77777777">
                    <w:pPr>
                      <w:pBdr>
                        <w:top w:val="single" w:color="2DAED5" w:sz="4" w:space="1"/>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rsidR="00382E14" w:rsidP="00382E14" w:rsidRDefault="00382E14" w14:paraId="43481B04" w14:textId="77777777"/>
                  <w:p w:rsidR="00382E14" w:rsidRDefault="00382E14" w14:paraId="40413554" w14:textId="77777777"/>
                </w:txbxContent>
              </v:textbox>
            </v:shape>
          </w:pict>
        </mc:Fallback>
      </mc:AlternateContent>
    </w:r>
    <w:r w:rsidRPr="00382E14">
      <w:rPr>
        <w:noProof/>
        <w:sz w:val="16"/>
        <w:szCs w:val="16"/>
      </w:rPr>
      <mc:AlternateContent>
        <mc:Choice Requires="wps">
          <w:drawing>
            <wp:anchor distT="0" distB="0" distL="114300" distR="114300" simplePos="0" relativeHeight="251715072" behindDoc="0" locked="0" layoutInCell="1" allowOverlap="1" wp14:anchorId="069DDE7A" wp14:editId="716CAF21">
              <wp:simplePos x="0" y="0"/>
              <wp:positionH relativeFrom="column">
                <wp:posOffset>-121285</wp:posOffset>
              </wp:positionH>
              <wp:positionV relativeFrom="paragraph">
                <wp:posOffset>-307521</wp:posOffset>
              </wp:positionV>
              <wp:extent cx="6023610" cy="8115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rsidRPr="00382E14" w:rsidR="00756FF7" w:rsidP="00756FF7" w:rsidRDefault="00756FF7" w14:paraId="5E6269AD" w14:textId="7777777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rsidRPr="00382E14" w:rsidR="00756FF7" w:rsidP="00756FF7" w:rsidRDefault="00756FF7" w14:paraId="007CEBFE" w14:textId="77777777">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rsidRPr="00382E14" w:rsidR="00756FF7" w:rsidP="00756FF7" w:rsidRDefault="00756FF7" w14:paraId="53761017" w14:textId="77777777">
                          <w:pPr>
                            <w:rPr>
                              <w:sz w:val="16"/>
                              <w:szCs w:val="16"/>
                            </w:rPr>
                          </w:pPr>
                        </w:p>
                        <w:p w:rsidRPr="00382E14" w:rsidR="00382E14" w:rsidP="00382E14" w:rsidRDefault="00382E14" w14:paraId="7354319F" w14:textId="7777777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w:pict>
            <v:shape id="_x0000_s1037" style="position:absolute;margin-left:-9.55pt;margin-top:-24.2pt;width:474.3pt;height:6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" w14:anchorId="069DDE7A">
              <v:textbox>
                <w:txbxContent>
                  <w:p w:rsidRPr="00382E14" w:rsidR="00756FF7" w:rsidP="00756FF7" w:rsidRDefault="00756FF7" w14:paraId="5E6269AD" w14:textId="7777777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rsidRPr="00382E14" w:rsidR="00756FF7" w:rsidP="00756FF7" w:rsidRDefault="00756FF7" w14:paraId="007CEBFE" w14:textId="77777777">
                    <w:pPr>
                      <w:spacing w:before="0"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rsidRPr="00382E14" w:rsidR="00756FF7" w:rsidP="00756FF7" w:rsidRDefault="00756FF7" w14:paraId="53761017" w14:textId="77777777">
                    <w:pPr>
                      <w:rPr>
                        <w:sz w:val="16"/>
                        <w:szCs w:val="16"/>
                      </w:rPr>
                    </w:pPr>
                  </w:p>
                  <w:p w:rsidRPr="00382E14" w:rsidR="00382E14" w:rsidP="00382E14" w:rsidRDefault="00382E14" w14:paraId="7354319F" w14:textId="77777777">
                    <w:pPr>
                      <w:rPr>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004E42" w:rsidR="0089747F" w:rsidP="00382E14" w:rsidRDefault="00382E14" w14:paraId="34842C71" w14:textId="77777777">
    <w:pPr>
      <w:spacing w:line="276" w:lineRule="auto"/>
      <w:rPr>
        <w:sz w:val="16"/>
        <w:szCs w:val="16"/>
      </w:rPr>
    </w:pPr>
    <w:r w:rsidRPr="00382E14">
      <w:rPr>
        <w:noProof/>
        <w:sz w:val="16"/>
        <w:szCs w:val="16"/>
      </w:rPr>
      <mc:AlternateContent>
        <mc:Choice Requires="wps">
          <w:drawing>
            <wp:anchor distT="0" distB="0" distL="114300" distR="114300" simplePos="0" relativeHeight="251669504" behindDoc="0" locked="0" layoutInCell="1" allowOverlap="1" wp14:anchorId="7A9ACB05" wp14:editId="1F6B8803">
              <wp:simplePos x="0" y="0"/>
              <wp:positionH relativeFrom="column">
                <wp:posOffset>-109320</wp:posOffset>
              </wp:positionH>
              <wp:positionV relativeFrom="paragraph">
                <wp:posOffset>-382584</wp:posOffset>
              </wp:positionV>
              <wp:extent cx="5958840" cy="739739"/>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739739"/>
                      </a:xfrm>
                      <a:prstGeom prst="rect">
                        <a:avLst/>
                      </a:prstGeom>
                      <a:noFill/>
                      <a:ln>
                        <a:noFill/>
                      </a:ln>
                      <a:effectLst/>
                      <a:extLst>
                        <a:ext uri="{C572A759-6A51-4108-AA02-DFA0A04FC94B}"/>
                      </a:extLst>
                    </wps:spPr>
                    <wps:txbx>
                      <w:txbxContent>
                        <w:p w:rsidRPr="00544AAC" w:rsidR="00382E14" w:rsidP="00382E14" w:rsidRDefault="00382E14" w14:paraId="335FB327" w14:textId="77777777">
                          <w:pPr>
                            <w:pBdr>
                              <w:top w:val="single" w:color="2DAED5" w:sz="4" w:space="1"/>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rsidR="00382E14" w:rsidP="00382E14" w:rsidRDefault="00382E14" w14:paraId="79689BB5" w14:textId="77777777"/>
                        <w:p w:rsidR="00382E14" w:rsidRDefault="00382E14" w14:paraId="3D2A73C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7A9ACB05">
              <v:stroke joinstyle="miter"/>
              <v:path gradientshapeok="t" o:connecttype="rect"/>
            </v:shapetype>
            <v:shape id="_x0000_s1038" style="position:absolute;margin-left:-8.6pt;margin-top:-30.1pt;width:469.2pt;height: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">
              <v:textbox>
                <w:txbxContent>
                  <w:p w:rsidRPr="00544AAC" w:rsidR="00382E14" w:rsidP="00382E14" w:rsidRDefault="00382E14" w14:paraId="335FB327" w14:textId="77777777">
                    <w:pPr>
                      <w:pBdr>
                        <w:top w:val="single" w:color="2DAED5" w:sz="4" w:space="1"/>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rsidR="00382E14" w:rsidP="00382E14" w:rsidRDefault="00382E14" w14:paraId="79689BB5" w14:textId="77777777"/>
                  <w:p w:rsidR="00382E14" w:rsidRDefault="00382E14" w14:paraId="3D2A73C1" w14:textId="77777777"/>
                </w:txbxContent>
              </v:textbox>
            </v:shape>
          </w:pict>
        </mc:Fallback>
      </mc:AlternateContent>
    </w:r>
    <w:r w:rsidRPr="00382E14">
      <w:rPr>
        <w:noProof/>
        <w:sz w:val="16"/>
        <w:szCs w:val="16"/>
      </w:rPr>
      <mc:AlternateContent>
        <mc:Choice Requires="wps">
          <w:drawing>
            <wp:anchor distT="0" distB="0" distL="114300" distR="114300" simplePos="0" relativeHeight="251660288" behindDoc="0" locked="0" layoutInCell="1" allowOverlap="1" wp14:anchorId="7B4DA50A" wp14:editId="6CC17B8C">
              <wp:simplePos x="0" y="0"/>
              <wp:positionH relativeFrom="column">
                <wp:posOffset>-109220</wp:posOffset>
              </wp:positionH>
              <wp:positionV relativeFrom="paragraph">
                <wp:posOffset>-316693</wp:posOffset>
              </wp:positionV>
              <wp:extent cx="6023610" cy="8115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rsidRPr="00382E14" w:rsidR="00382E14" w:rsidP="00382E14" w:rsidRDefault="00382E14" w14:paraId="5378E51C" w14:textId="7777777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rsidRPr="00382E14" w:rsidR="00382E14" w:rsidP="00382E14" w:rsidRDefault="00382E14" w14:paraId="5FFA4540" w14:textId="77777777">
                          <w:pPr>
                            <w:spacing w:before="0" w:after="0" w:line="276" w:lineRule="auto"/>
                            <w:ind w:right="-12"/>
                            <w:rPr>
                              <w:sz w:val="16"/>
                              <w:szCs w:val="16"/>
                            </w:rPr>
                          </w:pPr>
                          <w:r w:rsidRPr="00382E14">
                            <w:rPr>
                              <w:sz w:val="16"/>
                              <w:szCs w:val="16"/>
                            </w:rPr>
                            <w:t>Address:</w:t>
                          </w:r>
                          <w:r w:rsidRPr="00382E14">
                            <w:rPr>
                              <w:b/>
                              <w:sz w:val="16"/>
                              <w:szCs w:val="16"/>
                            </w:rPr>
                            <w:t xml:space="preserve"> </w:t>
                          </w:r>
                          <w:proofErr w:type="spellStart"/>
                          <w:r w:rsidRPr="00382E14">
                            <w:rPr>
                              <w:sz w:val="16"/>
                              <w:szCs w:val="16"/>
                            </w:rPr>
                            <w:t>Rådhusgata</w:t>
                          </w:r>
                          <w:proofErr w:type="spellEnd"/>
                          <w:r w:rsidRPr="00382E14">
                            <w:rPr>
                              <w:sz w:val="16"/>
                              <w:szCs w:val="16"/>
                            </w:rPr>
                            <w:t xml:space="preserve">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sidR="00756FF7">
                            <w:rPr>
                              <w:sz w:val="16"/>
                              <w:szCs w:val="16"/>
                            </w:rPr>
                            <w:t xml:space="preserve">www.eiti.org       </w:t>
                          </w:r>
                        </w:p>
                        <w:p w:rsidRPr="00382E14" w:rsidR="00382E14" w:rsidP="00382E14" w:rsidRDefault="00382E14" w14:paraId="1F3F9F8A" w14:textId="7777777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w:pict>
            <v:shape id="_x0000_s1039" style="position:absolute;margin-left:-8.6pt;margin-top:-24.95pt;width:474.3pt;height: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" w14:anchorId="7B4DA50A">
              <v:textbox>
                <w:txbxContent>
                  <w:p w:rsidRPr="00382E14" w:rsidR="00382E14" w:rsidP="00382E14" w:rsidRDefault="00382E14" w14:paraId="5378E51C" w14:textId="7777777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rsidRPr="00382E14" w:rsidR="00382E14" w:rsidP="00382E14" w:rsidRDefault="00382E14" w14:paraId="5FFA4540" w14:textId="77777777">
                    <w:pPr>
                      <w:spacing w:before="0"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sidR="00756FF7">
                      <w:rPr>
                        <w:sz w:val="16"/>
                        <w:szCs w:val="16"/>
                      </w:rPr>
                      <w:t xml:space="preserve">www.eiti.org       </w:t>
                    </w:r>
                  </w:p>
                  <w:p w:rsidRPr="00382E14" w:rsidR="00382E14" w:rsidP="00382E14" w:rsidRDefault="00382E14" w14:paraId="1F3F9F8A" w14:textId="77777777">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21AE" w:rsidP="00347D13" w:rsidRDefault="00EB21AE" w14:paraId="45757DF0" w14:textId="77777777">
      <w:r>
        <w:separator/>
      </w:r>
    </w:p>
  </w:footnote>
  <w:footnote w:type="continuationSeparator" w:id="0">
    <w:p w:rsidR="00EB21AE" w:rsidP="00347D13" w:rsidRDefault="00EB21AE" w14:paraId="44D38AA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C6608B" w:rsidR="0089747F" w:rsidP="00C6608B" w:rsidRDefault="00F271DC" w14:paraId="507CB221" w14:textId="3BE9B988">
    <w:pPr>
      <w:pStyle w:val="HeaderDate"/>
    </w:pPr>
    <w:r w:rsidRPr="00F271DC">
      <mc:AlternateContent>
        <mc:Choice Requires="wps">
          <w:drawing>
            <wp:anchor distT="0" distB="0" distL="114300" distR="114300" simplePos="0" relativeHeight="251757056" behindDoc="0" locked="0" layoutInCell="1" allowOverlap="1" wp14:anchorId="5F69870E" wp14:editId="6E6F0438">
              <wp:simplePos x="0" y="0"/>
              <wp:positionH relativeFrom="column">
                <wp:posOffset>5784215</wp:posOffset>
              </wp:positionH>
              <wp:positionV relativeFrom="paragraph">
                <wp:posOffset>-49530</wp:posOffset>
              </wp:positionV>
              <wp:extent cx="522584" cy="246380"/>
              <wp:effectExtent l="0" t="0" r="0" b="0"/>
              <wp:wrapNone/>
              <wp:docPr id="9" name="Rectangle 9"/>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rect id="Rectangle 9" style="position:absolute;margin-left:455.45pt;margin-top:-3.9pt;width:41.15pt;height:19.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2538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"/>
          </w:pict>
        </mc:Fallback>
      </mc:AlternateContent>
    </w:r>
    <w:r w:rsidR="00382E14">
      <mc:AlternateContent>
        <mc:Choice Requires="wps">
          <w:drawing>
            <wp:anchor distT="0" distB="0" distL="114300" distR="114300" simplePos="0" relativeHeight="251659264" behindDoc="0" locked="0" layoutInCell="1" allowOverlap="1" wp14:anchorId="3401CAE9" wp14:editId="43D21C25">
              <wp:simplePos x="0" y="0"/>
              <wp:positionH relativeFrom="column">
                <wp:posOffset>5768340</wp:posOffset>
              </wp:positionH>
              <wp:positionV relativeFrom="paragraph">
                <wp:posOffset>-133907</wp:posOffset>
              </wp:positionV>
              <wp:extent cx="522584" cy="246380"/>
              <wp:effectExtent l="0" t="0" r="0" b="0"/>
              <wp:wrapNone/>
              <wp:docPr id="10" name="Rectangle 10"/>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w:pict>
            <v:rect id="Rectangle 10" style="position:absolute;margin-left:454.2pt;margin-top:-10.55pt;width:41.15pt;height:1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7150E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"/>
          </w:pict>
        </mc:Fallback>
      </mc:AlternateContent>
    </w:r>
    <w:r w:rsidR="00382E14">
      <mc:AlternateContent>
        <mc:Choice Requires="wpg">
          <w:drawing>
            <wp:anchor distT="0" distB="0" distL="114300" distR="114300" simplePos="0" relativeHeight="251668480" behindDoc="0" locked="0" layoutInCell="1" allowOverlap="1" wp14:anchorId="6E8E8690" wp14:editId="6CCD3B52">
              <wp:simplePos x="0" y="0"/>
              <wp:positionH relativeFrom="column">
                <wp:posOffset>0</wp:posOffset>
              </wp:positionH>
              <wp:positionV relativeFrom="paragraph">
                <wp:posOffset>3175</wp:posOffset>
              </wp:positionV>
              <wp:extent cx="6061710" cy="457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55"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6"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7"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8"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9"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0"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2"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54" style="position:absolute;margin-left:0;margin-top:.25pt;width:477.3pt;height:3.6pt;z-index:251668480" coordsize="9546,179" coordorigin="1134,1909" o:spid="_x0000_s1026" w14:anchorId="57FFF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">
              <v:rect id="Rectangle 1" style="position:absolute;left:1134;top:1909;width:604;height:179;visibility:visible;mso-wrap-style:square;v-text-anchor:middle" o:spid="_x0000_s1027"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">
                <v:shadow opacity="22936f" offset="0,.63889mm" origin=",.5"/>
                <v:path arrowok="t"/>
              </v:rect>
              <v:rect id="Rectangle 1" style="position:absolute;left:1646;top:1909;width:238;height:179;visibility:visible;mso-wrap-style:square;v-text-anchor:middle" o:spid="_x0000_s1028"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">
                <v:shadow opacity="22936f" offset="0,.63889mm" origin=",.5"/>
                <v:path arrowok="t"/>
              </v:rect>
              <v:rect id="Rectangle 1" style="position:absolute;left:1832;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">
                <v:shadow opacity="22936f" offset="0,.63889mm" origin=",.5"/>
                <v:path arrowok="t"/>
              </v:rect>
              <v:rect id="Rectangle 1" style="position:absolute;left:2220;top:1909;width:538;height:179;visibility:visible;mso-wrap-style:square;v-text-anchor:middle" o:spid="_x0000_s1030"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">
                <v:shadow opacity="22936f" offset="0,.63889mm" origin=",.5"/>
                <v:path arrowok="t"/>
              </v:rect>
              <v:rect id="Rectangle 1" style="position:absolute;left:2030;top:1909;width:190;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">
                <v:shadow opacity="22936f" offset="0,.63889mm" origin=",.5"/>
                <v:path arrowok="t"/>
              </v:rect>
              <v:rect id="Rectangle 1" style="position:absolute;left:2714;top:1909;width:328;height:179;visibility:visible;mso-wrap-style:square;v-text-anchor:middle" o:spid="_x0000_s1032"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">
                <v:shadow opacity="22936f" offset="0,.63889mm" origin=",.5"/>
                <v:path arrowok="t"/>
              </v:rect>
              <v:rect id="Rectangle 1" style="position:absolute;left:2908;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">
                <v:shadow opacity="22936f" offset="0,.63889mm" origin=",.5"/>
                <v:path arrowok="t"/>
              </v:rect>
            </v:group>
          </w:pict>
        </mc:Fallback>
      </mc:AlternateContent>
    </w:r>
    <w:r w:rsidRPr="00602C7E" w:rsidR="0089747F">
      <w:rPr>
        <w:rFonts w:ascii="Myriad Pro" w:hAnsi="Myriad Pro"/>
        <w:lang w:eastAsia="ja-JP"/>
      </w:rPr>
      <w:tab/>
    </w:r>
    <w:r w:rsidR="006867A1">
      <w:rPr>
        <w:rFonts w:ascii="Myriad Pro" w:hAnsi="Myriad Pro"/>
        <w:lang w:eastAsia="ja-JP"/>
      </w:rPr>
      <w:br/>
    </w:r>
    <w:r w:rsidR="00C6608B">
      <w:t>Template</w:t>
    </w:r>
    <w:r w:rsidR="00C6608B">
      <w:br/>
    </w:r>
    <w:r w:rsidRPr="00C6608B" w:rsidR="00C6608B">
      <w:t>MSG review of the outcomes and impact of EITI</w:t>
    </w:r>
    <w:r w:rsidR="00C6608B">
      <w:br/>
    </w:r>
    <w:r w:rsidRPr="00F271DC" w:rsidR="00C6608B">
      <mc:AlternateContent>
        <mc:Choice Requires="wps">
          <w:drawing>
            <wp:anchor distT="0" distB="0" distL="114300" distR="114300" simplePos="0" relativeHeight="251759104" behindDoc="0" locked="0" layoutInCell="1" allowOverlap="1" wp14:anchorId="20335D5D" wp14:editId="6D917CE4">
              <wp:simplePos x="0" y="0"/>
              <wp:positionH relativeFrom="column">
                <wp:posOffset>5770606</wp:posOffset>
              </wp:positionH>
              <wp:positionV relativeFrom="paragraph">
                <wp:posOffset>149225</wp:posOffset>
              </wp:positionV>
              <wp:extent cx="522584" cy="246380"/>
              <wp:effectExtent l="0" t="0" r="0" b="0"/>
              <wp:wrapNone/>
              <wp:docPr id="5" name="Rectangle 5"/>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rect id="Rectangle 5" style="position:absolute;margin-left:454.4pt;margin-top:11.75pt;width:41.15pt;height:19.4pt;z-index:251759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4E02D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"/>
          </w:pict>
        </mc:Fallback>
      </mc:AlternateContent>
    </w:r>
    <w:r w:rsidRPr="00F271DC" w:rsidR="00C6608B">
      <w:tab/>
    </w:r>
    <w:r w:rsidRPr="00F271DC" w:rsidR="00C6608B">
      <w:tab/>
    </w:r>
    <w:r w:rsidR="00113588">
      <w:t xml:space="preserve">June </w:t>
    </w:r>
    <w:r w:rsidR="00C6608B">
      <w:t>202</w:t>
    </w:r>
    <w:r w:rsidR="00113588">
      <w:t>2</w:t>
    </w:r>
    <w:r w:rsidR="006867A1">
      <w:rPr>
        <w:lang w:eastAsia="ja-JP"/>
      </w:rPr>
      <w:br/>
    </w:r>
    <w:r w:rsidR="00315525">
      <w:rPr>
        <w:rFonts w:ascii="Arial" w:hAnsi="Arial"/>
        <w:color w:val="FF0000"/>
        <w:sz w:val="21"/>
        <w:szCs w:val="21"/>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867A1" w:rsidR="00E90C39" w:rsidP="006867A1" w:rsidRDefault="00382E14" w14:paraId="0FB1EB40" w14:textId="77777777">
    <w:pPr>
      <w:pStyle w:val="Style1"/>
    </w:pPr>
    <w:r>
      <w:drawing>
        <wp:anchor distT="0" distB="0" distL="114300" distR="114300" simplePos="0" relativeHeight="251664384" behindDoc="0" locked="0" layoutInCell="1" allowOverlap="1" wp14:anchorId="718789C2" wp14:editId="77BCD295">
          <wp:simplePos x="0" y="0"/>
          <wp:positionH relativeFrom="column">
            <wp:posOffset>-92075</wp:posOffset>
          </wp:positionH>
          <wp:positionV relativeFrom="paragraph">
            <wp:posOffset>-126365</wp:posOffset>
          </wp:positionV>
          <wp:extent cx="1483360" cy="953135"/>
          <wp:effectExtent l="0" t="0" r="0" b="0"/>
          <wp:wrapTight wrapText="bothSides">
            <wp:wrapPolygon edited="0">
              <wp:start x="1295" y="1727"/>
              <wp:lineTo x="1110" y="18995"/>
              <wp:lineTo x="2219" y="19859"/>
              <wp:lineTo x="5733" y="20434"/>
              <wp:lineTo x="12390" y="20434"/>
              <wp:lineTo x="19418" y="19859"/>
              <wp:lineTo x="20158" y="18708"/>
              <wp:lineTo x="18493" y="16117"/>
              <wp:lineTo x="20158" y="12088"/>
              <wp:lineTo x="20158" y="1727"/>
              <wp:lineTo x="1295" y="1727"/>
            </wp:wrapPolygon>
          </wp:wrapTight>
          <wp:docPr id="25"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867A1" w:rsidR="006867A1" w:rsidP="006867A1" w:rsidRDefault="00C6608B" w14:paraId="46707395" w14:textId="01FF752D">
    <w:pPr>
      <w:pStyle w:val="HeaderDate"/>
    </w:pPr>
    <w:r>
      <w:t>Template</w:t>
    </w:r>
    <w:r>
      <w:br/>
    </w:r>
    <w:r w:rsidRPr="00C6608B">
      <w:t>MSG review of the outcomes and impact of EITI</w:t>
    </w:r>
    <w:r>
      <w:br/>
    </w:r>
    <w:r w:rsidRPr="00F271DC" w:rsidR="00382E14">
      <mc:AlternateContent>
        <mc:Choice Requires="wps">
          <w:drawing>
            <wp:anchor distT="0" distB="0" distL="114300" distR="114300" simplePos="0" relativeHeight="251658240" behindDoc="0" locked="0" layoutInCell="1" allowOverlap="1" wp14:anchorId="21E788C1" wp14:editId="4A7619DF">
              <wp:simplePos x="0" y="0"/>
              <wp:positionH relativeFrom="column">
                <wp:posOffset>5770606</wp:posOffset>
              </wp:positionH>
              <wp:positionV relativeFrom="paragraph">
                <wp:posOffset>149225</wp:posOffset>
              </wp:positionV>
              <wp:extent cx="522584" cy="246380"/>
              <wp:effectExtent l="0" t="0" r="0" b="0"/>
              <wp:wrapNone/>
              <wp:docPr id="38" name="Rectangle 38"/>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8" style="position:absolute;margin-left:454.4pt;margin-top:11.75pt;width:41.15pt;height:19.4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B830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"/>
          </w:pict>
        </mc:Fallback>
      </mc:AlternateContent>
    </w:r>
    <w:r w:rsidRPr="00F271DC" w:rsidR="0089747F">
      <w:tab/>
    </w:r>
    <w:r w:rsidRPr="00F271DC" w:rsidR="0089747F">
      <w:tab/>
    </w:r>
    <w:r w:rsidR="00113588">
      <w:t xml:space="preserve">June </w:t>
    </w:r>
    <w:r>
      <w:t>202</w:t>
    </w:r>
    <w:r w:rsidR="00113588">
      <w:t>2</w:t>
    </w:r>
  </w:p>
  <w:p w:rsidRPr="00664C86" w:rsidR="006867A1" w:rsidP="006867A1" w:rsidRDefault="00382E14" w14:paraId="630EFC9C" w14:textId="77777777">
    <w:pPr>
      <w:tabs>
        <w:tab w:val="right" w:pos="9498"/>
      </w:tabs>
      <w:rPr>
        <w:rFonts w:ascii="Franklin Gothic Medium" w:hAnsi="Franklin Gothic Medium"/>
      </w:rPr>
    </w:pPr>
    <w:r>
      <w:rPr>
        <w:noProof/>
      </w:rPr>
      <mc:AlternateContent>
        <mc:Choice Requires="wpg">
          <w:drawing>
            <wp:anchor distT="0" distB="0" distL="114300" distR="114300" simplePos="0" relativeHeight="251652096" behindDoc="0" locked="0" layoutInCell="1" allowOverlap="1" wp14:anchorId="2FCB5DF9" wp14:editId="27E0EAC2">
              <wp:simplePos x="0" y="0"/>
              <wp:positionH relativeFrom="column">
                <wp:posOffset>-635</wp:posOffset>
              </wp:positionH>
              <wp:positionV relativeFrom="paragraph">
                <wp:posOffset>90170</wp:posOffset>
              </wp:positionV>
              <wp:extent cx="6061710" cy="457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31"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2"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3"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1"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2"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3"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4"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29" style="position:absolute;margin-left:-.05pt;margin-top:7.1pt;width:477.3pt;height:3.6pt;z-index:251652096" coordsize="9546,179" coordorigin="1134,1909" o:spid="_x0000_s1026" w14:anchorId="6971D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">
              <v:rect id="Rectangle 1" style="position:absolute;left:1134;top:1909;width:604;height:179;visibility:visible;mso-wrap-style:square;v-text-anchor:middle" o:spid="_x0000_s1027"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">
                <v:shadow opacity="22936f" offset="0,.63889mm" origin=",.5"/>
                <v:path arrowok="t"/>
              </v:rect>
              <v:rect id="Rectangle 1" style="position:absolute;left:1646;top:1909;width:238;height:179;visibility:visible;mso-wrap-style:square;v-text-anchor:middle" o:spid="_x0000_s1028"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">
                <v:shadow opacity="22936f" offset="0,.63889mm" origin=",.5"/>
                <v:path arrowok="t"/>
              </v:rect>
              <v:rect id="Rectangle 1" style="position:absolute;left:1832;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">
                <v:shadow opacity="22936f" offset="0,.63889mm" origin=",.5"/>
                <v:path arrowok="t"/>
              </v:rect>
              <v:rect id="Rectangle 1" style="position:absolute;left:2220;top:1909;width:538;height:179;visibility:visible;mso-wrap-style:square;v-text-anchor:middle" o:spid="_x0000_s1030"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">
                <v:shadow opacity="22936f" offset="0,.63889mm" origin=",.5"/>
                <v:path arrowok="t"/>
              </v:rect>
              <v:rect id="Rectangle 1" style="position:absolute;left:2030;top:1909;width:190;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">
                <v:shadow opacity="22936f" offset="0,.63889mm" origin=",.5"/>
                <v:path arrowok="t"/>
              </v:rect>
              <v:rect id="Rectangle 1" style="position:absolute;left:2714;top:1909;width:328;height:179;visibility:visible;mso-wrap-style:square;v-text-anchor:middle" o:spid="_x0000_s1032"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">
                <v:shadow opacity="22936f" offset="0,.63889mm" origin=",.5"/>
                <v:path arrowok="t"/>
              </v:rect>
              <v:rect id="Rectangle 1" style="position:absolute;left:2908;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">
                <v:shadow opacity="22936f" offset="0,.63889mm" origin=",.5"/>
                <v:path arrowok="t"/>
              </v:rect>
            </v:group>
          </w:pict>
        </mc:Fallback>
      </mc:AlternateContent>
    </w:r>
    <w:r w:rsidR="006867A1">
      <w:rPr>
        <w:rFonts w:ascii="Franklin Gothic Medium" w:hAnsi="Franklin Gothic Medium"/>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51E45"/>
    <w:multiLevelType w:val="hybridMultilevel"/>
    <w:tmpl w:val="97C04EC8"/>
    <w:lvl w:ilvl="0" w:tplc="B6AC8742">
      <w:start w:val="31"/>
      <w:numFmt w:val="bullet"/>
      <w:lvlText w:val="-"/>
      <w:lvlJc w:val="left"/>
      <w:pPr>
        <w:ind w:left="720" w:hanging="360"/>
      </w:pPr>
      <w:rPr>
        <w:rFonts w:hint="default" w:ascii="Myriad Pro SemiCond" w:hAnsi="Myriad Pro SemiCond"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1D7B2AE8"/>
    <w:multiLevelType w:val="hybridMultilevel"/>
    <w:tmpl w:val="2A04456C"/>
    <w:lvl w:ilvl="0" w:tplc="2D9AD6D4">
      <w:start w:val="31"/>
      <w:numFmt w:val="bullet"/>
      <w:lvlText w:val="-"/>
      <w:lvlJc w:val="left"/>
      <w:pPr>
        <w:ind w:left="720" w:hanging="360"/>
      </w:pPr>
      <w:rPr>
        <w:rFonts w:hint="default" w:ascii="Myriad Pro SemiCond" w:hAnsi="Myriad Pro SemiCond"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30515B50"/>
    <w:multiLevelType w:val="multilevel"/>
    <w:tmpl w:val="CAF6E54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0AE4121"/>
    <w:multiLevelType w:val="multilevel"/>
    <w:tmpl w:val="BBBA7B58"/>
    <w:lvl w:ilvl="0">
      <w:start w:val="10"/>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33DA64C5"/>
    <w:multiLevelType w:val="hybridMultilevel"/>
    <w:tmpl w:val="66461FFC"/>
    <w:lvl w:ilvl="0" w:tplc="60FE7E64">
      <w:start w:val="5"/>
      <w:numFmt w:val="bullet"/>
      <w:lvlText w:val="-"/>
      <w:lvlJc w:val="left"/>
      <w:pPr>
        <w:ind w:left="760" w:hanging="360"/>
      </w:pPr>
      <w:rPr>
        <w:rFonts w:hint="default" w:ascii="Myriad Pro SemiCond" w:hAnsi="Myriad Pro SemiCond" w:eastAsia="Times New Roman" w:cs="Calibri"/>
      </w:rPr>
    </w:lvl>
    <w:lvl w:ilvl="1" w:tplc="08090003" w:tentative="1">
      <w:start w:val="1"/>
      <w:numFmt w:val="bullet"/>
      <w:lvlText w:val="o"/>
      <w:lvlJc w:val="left"/>
      <w:pPr>
        <w:ind w:left="1480" w:hanging="360"/>
      </w:pPr>
      <w:rPr>
        <w:rFonts w:hint="default" w:ascii="Courier New" w:hAnsi="Courier New" w:cs="Courier New"/>
      </w:rPr>
    </w:lvl>
    <w:lvl w:ilvl="2" w:tplc="08090005" w:tentative="1">
      <w:start w:val="1"/>
      <w:numFmt w:val="bullet"/>
      <w:lvlText w:val=""/>
      <w:lvlJc w:val="left"/>
      <w:pPr>
        <w:ind w:left="2200" w:hanging="360"/>
      </w:pPr>
      <w:rPr>
        <w:rFonts w:hint="default" w:ascii="Wingdings" w:hAnsi="Wingdings"/>
      </w:rPr>
    </w:lvl>
    <w:lvl w:ilvl="3" w:tplc="08090001" w:tentative="1">
      <w:start w:val="1"/>
      <w:numFmt w:val="bullet"/>
      <w:lvlText w:val=""/>
      <w:lvlJc w:val="left"/>
      <w:pPr>
        <w:ind w:left="2920" w:hanging="360"/>
      </w:pPr>
      <w:rPr>
        <w:rFonts w:hint="default" w:ascii="Symbol" w:hAnsi="Symbol"/>
      </w:rPr>
    </w:lvl>
    <w:lvl w:ilvl="4" w:tplc="08090003" w:tentative="1">
      <w:start w:val="1"/>
      <w:numFmt w:val="bullet"/>
      <w:lvlText w:val="o"/>
      <w:lvlJc w:val="left"/>
      <w:pPr>
        <w:ind w:left="3640" w:hanging="360"/>
      </w:pPr>
      <w:rPr>
        <w:rFonts w:hint="default" w:ascii="Courier New" w:hAnsi="Courier New" w:cs="Courier New"/>
      </w:rPr>
    </w:lvl>
    <w:lvl w:ilvl="5" w:tplc="08090005" w:tentative="1">
      <w:start w:val="1"/>
      <w:numFmt w:val="bullet"/>
      <w:lvlText w:val=""/>
      <w:lvlJc w:val="left"/>
      <w:pPr>
        <w:ind w:left="4360" w:hanging="360"/>
      </w:pPr>
      <w:rPr>
        <w:rFonts w:hint="default" w:ascii="Wingdings" w:hAnsi="Wingdings"/>
      </w:rPr>
    </w:lvl>
    <w:lvl w:ilvl="6" w:tplc="08090001" w:tentative="1">
      <w:start w:val="1"/>
      <w:numFmt w:val="bullet"/>
      <w:lvlText w:val=""/>
      <w:lvlJc w:val="left"/>
      <w:pPr>
        <w:ind w:left="5080" w:hanging="360"/>
      </w:pPr>
      <w:rPr>
        <w:rFonts w:hint="default" w:ascii="Symbol" w:hAnsi="Symbol"/>
      </w:rPr>
    </w:lvl>
    <w:lvl w:ilvl="7" w:tplc="08090003" w:tentative="1">
      <w:start w:val="1"/>
      <w:numFmt w:val="bullet"/>
      <w:lvlText w:val="o"/>
      <w:lvlJc w:val="left"/>
      <w:pPr>
        <w:ind w:left="5800" w:hanging="360"/>
      </w:pPr>
      <w:rPr>
        <w:rFonts w:hint="default" w:ascii="Courier New" w:hAnsi="Courier New" w:cs="Courier New"/>
      </w:rPr>
    </w:lvl>
    <w:lvl w:ilvl="8" w:tplc="08090005" w:tentative="1">
      <w:start w:val="1"/>
      <w:numFmt w:val="bullet"/>
      <w:lvlText w:val=""/>
      <w:lvlJc w:val="left"/>
      <w:pPr>
        <w:ind w:left="6520" w:hanging="360"/>
      </w:pPr>
      <w:rPr>
        <w:rFonts w:hint="default" w:ascii="Wingdings" w:hAnsi="Wingdings"/>
      </w:rPr>
    </w:lvl>
  </w:abstractNum>
  <w:abstractNum w:abstractNumId="5" w15:restartNumberingAfterBreak="0">
    <w:nsid w:val="38264B14"/>
    <w:multiLevelType w:val="hybridMultilevel"/>
    <w:tmpl w:val="2BF8309C"/>
    <w:lvl w:ilvl="0" w:tplc="DC147706">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BA027E8"/>
    <w:multiLevelType w:val="hybridMultilevel"/>
    <w:tmpl w:val="50EAA9D4"/>
    <w:lvl w:ilvl="0" w:tplc="38090001">
      <w:start w:val="1"/>
      <w:numFmt w:val="bullet"/>
      <w:lvlText w:val=""/>
      <w:lvlJc w:val="left"/>
      <w:pPr>
        <w:ind w:left="720" w:hanging="360"/>
      </w:pPr>
      <w:rPr>
        <w:rFonts w:hint="default" w:ascii="Symbol" w:hAnsi="Symbol"/>
      </w:rPr>
    </w:lvl>
    <w:lvl w:ilvl="1" w:tplc="38090003" w:tentative="1">
      <w:start w:val="1"/>
      <w:numFmt w:val="bullet"/>
      <w:lvlText w:val="o"/>
      <w:lvlJc w:val="left"/>
      <w:pPr>
        <w:ind w:left="1440" w:hanging="360"/>
      </w:pPr>
      <w:rPr>
        <w:rFonts w:hint="default" w:ascii="Courier New" w:hAnsi="Courier New" w:cs="Courier New"/>
      </w:rPr>
    </w:lvl>
    <w:lvl w:ilvl="2" w:tplc="38090005" w:tentative="1">
      <w:start w:val="1"/>
      <w:numFmt w:val="bullet"/>
      <w:lvlText w:val=""/>
      <w:lvlJc w:val="left"/>
      <w:pPr>
        <w:ind w:left="2160" w:hanging="360"/>
      </w:pPr>
      <w:rPr>
        <w:rFonts w:hint="default" w:ascii="Wingdings" w:hAnsi="Wingdings"/>
      </w:rPr>
    </w:lvl>
    <w:lvl w:ilvl="3" w:tplc="38090001" w:tentative="1">
      <w:start w:val="1"/>
      <w:numFmt w:val="bullet"/>
      <w:lvlText w:val=""/>
      <w:lvlJc w:val="left"/>
      <w:pPr>
        <w:ind w:left="2880" w:hanging="360"/>
      </w:pPr>
      <w:rPr>
        <w:rFonts w:hint="default" w:ascii="Symbol" w:hAnsi="Symbol"/>
      </w:rPr>
    </w:lvl>
    <w:lvl w:ilvl="4" w:tplc="38090003" w:tentative="1">
      <w:start w:val="1"/>
      <w:numFmt w:val="bullet"/>
      <w:lvlText w:val="o"/>
      <w:lvlJc w:val="left"/>
      <w:pPr>
        <w:ind w:left="3600" w:hanging="360"/>
      </w:pPr>
      <w:rPr>
        <w:rFonts w:hint="default" w:ascii="Courier New" w:hAnsi="Courier New" w:cs="Courier New"/>
      </w:rPr>
    </w:lvl>
    <w:lvl w:ilvl="5" w:tplc="38090005" w:tentative="1">
      <w:start w:val="1"/>
      <w:numFmt w:val="bullet"/>
      <w:lvlText w:val=""/>
      <w:lvlJc w:val="left"/>
      <w:pPr>
        <w:ind w:left="4320" w:hanging="360"/>
      </w:pPr>
      <w:rPr>
        <w:rFonts w:hint="default" w:ascii="Wingdings" w:hAnsi="Wingdings"/>
      </w:rPr>
    </w:lvl>
    <w:lvl w:ilvl="6" w:tplc="38090001" w:tentative="1">
      <w:start w:val="1"/>
      <w:numFmt w:val="bullet"/>
      <w:lvlText w:val=""/>
      <w:lvlJc w:val="left"/>
      <w:pPr>
        <w:ind w:left="5040" w:hanging="360"/>
      </w:pPr>
      <w:rPr>
        <w:rFonts w:hint="default" w:ascii="Symbol" w:hAnsi="Symbol"/>
      </w:rPr>
    </w:lvl>
    <w:lvl w:ilvl="7" w:tplc="38090003" w:tentative="1">
      <w:start w:val="1"/>
      <w:numFmt w:val="bullet"/>
      <w:lvlText w:val="o"/>
      <w:lvlJc w:val="left"/>
      <w:pPr>
        <w:ind w:left="5760" w:hanging="360"/>
      </w:pPr>
      <w:rPr>
        <w:rFonts w:hint="default" w:ascii="Courier New" w:hAnsi="Courier New" w:cs="Courier New"/>
      </w:rPr>
    </w:lvl>
    <w:lvl w:ilvl="8" w:tplc="38090005" w:tentative="1">
      <w:start w:val="1"/>
      <w:numFmt w:val="bullet"/>
      <w:lvlText w:val=""/>
      <w:lvlJc w:val="left"/>
      <w:pPr>
        <w:ind w:left="6480" w:hanging="360"/>
      </w:pPr>
      <w:rPr>
        <w:rFonts w:hint="default" w:ascii="Wingdings" w:hAnsi="Wingdings"/>
      </w:rPr>
    </w:lvl>
  </w:abstractNum>
  <w:abstractNum w:abstractNumId="7" w15:restartNumberingAfterBreak="0">
    <w:nsid w:val="42FE1E8F"/>
    <w:multiLevelType w:val="hybridMultilevel"/>
    <w:tmpl w:val="19E241DE"/>
    <w:lvl w:ilvl="0" w:tplc="46C6AD10">
      <w:start w:val="1"/>
      <w:numFmt w:val="bullet"/>
      <w:lvlText w:val="-"/>
      <w:lvlJc w:val="left"/>
      <w:pPr>
        <w:ind w:left="720" w:hanging="360"/>
      </w:pPr>
      <w:rPr>
        <w:rFonts w:hint="default" w:ascii="Calibri" w:hAnsi="Calibri"/>
      </w:rPr>
    </w:lvl>
    <w:lvl w:ilvl="1" w:tplc="E84E8D8C">
      <w:start w:val="1"/>
      <w:numFmt w:val="bullet"/>
      <w:lvlText w:val="o"/>
      <w:lvlJc w:val="left"/>
      <w:pPr>
        <w:ind w:left="1440" w:hanging="360"/>
      </w:pPr>
      <w:rPr>
        <w:rFonts w:hint="default" w:ascii="Courier New" w:hAnsi="Courier New"/>
      </w:rPr>
    </w:lvl>
    <w:lvl w:ilvl="2" w:tplc="B8648D62">
      <w:start w:val="1"/>
      <w:numFmt w:val="bullet"/>
      <w:lvlText w:val=""/>
      <w:lvlJc w:val="left"/>
      <w:pPr>
        <w:ind w:left="2160" w:hanging="360"/>
      </w:pPr>
      <w:rPr>
        <w:rFonts w:hint="default" w:ascii="Wingdings" w:hAnsi="Wingdings"/>
      </w:rPr>
    </w:lvl>
    <w:lvl w:ilvl="3" w:tplc="8A1A725A">
      <w:start w:val="1"/>
      <w:numFmt w:val="bullet"/>
      <w:lvlText w:val=""/>
      <w:lvlJc w:val="left"/>
      <w:pPr>
        <w:ind w:left="2880" w:hanging="360"/>
      </w:pPr>
      <w:rPr>
        <w:rFonts w:hint="default" w:ascii="Symbol" w:hAnsi="Symbol"/>
      </w:rPr>
    </w:lvl>
    <w:lvl w:ilvl="4" w:tplc="632CE3F2">
      <w:start w:val="1"/>
      <w:numFmt w:val="bullet"/>
      <w:lvlText w:val="o"/>
      <w:lvlJc w:val="left"/>
      <w:pPr>
        <w:ind w:left="3600" w:hanging="360"/>
      </w:pPr>
      <w:rPr>
        <w:rFonts w:hint="default" w:ascii="Courier New" w:hAnsi="Courier New"/>
      </w:rPr>
    </w:lvl>
    <w:lvl w:ilvl="5" w:tplc="6FCEC44E">
      <w:start w:val="1"/>
      <w:numFmt w:val="bullet"/>
      <w:lvlText w:val=""/>
      <w:lvlJc w:val="left"/>
      <w:pPr>
        <w:ind w:left="4320" w:hanging="360"/>
      </w:pPr>
      <w:rPr>
        <w:rFonts w:hint="default" w:ascii="Wingdings" w:hAnsi="Wingdings"/>
      </w:rPr>
    </w:lvl>
    <w:lvl w:ilvl="6" w:tplc="95BCDB5A">
      <w:start w:val="1"/>
      <w:numFmt w:val="bullet"/>
      <w:lvlText w:val=""/>
      <w:lvlJc w:val="left"/>
      <w:pPr>
        <w:ind w:left="5040" w:hanging="360"/>
      </w:pPr>
      <w:rPr>
        <w:rFonts w:hint="default" w:ascii="Symbol" w:hAnsi="Symbol"/>
      </w:rPr>
    </w:lvl>
    <w:lvl w:ilvl="7" w:tplc="A9722594">
      <w:start w:val="1"/>
      <w:numFmt w:val="bullet"/>
      <w:lvlText w:val="o"/>
      <w:lvlJc w:val="left"/>
      <w:pPr>
        <w:ind w:left="5760" w:hanging="360"/>
      </w:pPr>
      <w:rPr>
        <w:rFonts w:hint="default" w:ascii="Courier New" w:hAnsi="Courier New"/>
      </w:rPr>
    </w:lvl>
    <w:lvl w:ilvl="8" w:tplc="EDCEB344">
      <w:start w:val="1"/>
      <w:numFmt w:val="bullet"/>
      <w:lvlText w:val=""/>
      <w:lvlJc w:val="left"/>
      <w:pPr>
        <w:ind w:left="6480" w:hanging="360"/>
      </w:pPr>
      <w:rPr>
        <w:rFonts w:hint="default" w:ascii="Wingdings" w:hAnsi="Wingdings"/>
      </w:rPr>
    </w:lvl>
  </w:abstractNum>
  <w:abstractNum w:abstractNumId="8" w15:restartNumberingAfterBreak="0">
    <w:nsid w:val="43E14B2B"/>
    <w:multiLevelType w:val="multilevel"/>
    <w:tmpl w:val="DCCE8AA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F4139A8"/>
    <w:multiLevelType w:val="hybridMultilevel"/>
    <w:tmpl w:val="88C2F1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6B356C"/>
    <w:multiLevelType w:val="hybridMultilevel"/>
    <w:tmpl w:val="929E3DC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53756784"/>
    <w:multiLevelType w:val="hybridMultilevel"/>
    <w:tmpl w:val="417CB1F0"/>
    <w:lvl w:ilvl="0" w:tplc="2DA8D490">
      <w:start w:val="1"/>
      <w:numFmt w:val="bullet"/>
      <w:lvlText w:val="-"/>
      <w:lvlJc w:val="left"/>
      <w:pPr>
        <w:ind w:left="720" w:hanging="360"/>
      </w:pPr>
      <w:rPr>
        <w:rFonts w:hint="default" w:ascii="Myriad Pro SemiCond" w:hAnsi="Myriad Pro SemiCond"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5BC43824"/>
    <w:multiLevelType w:val="multilevel"/>
    <w:tmpl w:val="E46EF4B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68E5AEFA"/>
    <w:multiLevelType w:val="hybridMultilevel"/>
    <w:tmpl w:val="A464423E"/>
    <w:lvl w:ilvl="0" w:tplc="95E89250">
      <w:start w:val="1"/>
      <w:numFmt w:val="decimal"/>
      <w:lvlText w:val="%1."/>
      <w:lvlJc w:val="left"/>
      <w:pPr>
        <w:ind w:left="720" w:hanging="360"/>
      </w:pPr>
    </w:lvl>
    <w:lvl w:ilvl="1" w:tplc="8AC896F4">
      <w:start w:val="1"/>
      <w:numFmt w:val="lowerLetter"/>
      <w:lvlText w:val="%2."/>
      <w:lvlJc w:val="left"/>
      <w:pPr>
        <w:ind w:left="1440" w:hanging="360"/>
      </w:pPr>
    </w:lvl>
    <w:lvl w:ilvl="2" w:tplc="A630008E">
      <w:start w:val="1"/>
      <w:numFmt w:val="lowerRoman"/>
      <w:lvlText w:val="%3."/>
      <w:lvlJc w:val="right"/>
      <w:pPr>
        <w:ind w:left="2160" w:hanging="180"/>
      </w:pPr>
    </w:lvl>
    <w:lvl w:ilvl="3" w:tplc="9770454E">
      <w:start w:val="1"/>
      <w:numFmt w:val="decimal"/>
      <w:lvlText w:val="%4."/>
      <w:lvlJc w:val="left"/>
      <w:pPr>
        <w:ind w:left="2880" w:hanging="360"/>
      </w:pPr>
    </w:lvl>
    <w:lvl w:ilvl="4" w:tplc="35DC819C">
      <w:start w:val="1"/>
      <w:numFmt w:val="lowerLetter"/>
      <w:lvlText w:val="%5."/>
      <w:lvlJc w:val="left"/>
      <w:pPr>
        <w:ind w:left="3600" w:hanging="360"/>
      </w:pPr>
    </w:lvl>
    <w:lvl w:ilvl="5" w:tplc="ACB4FD22">
      <w:start w:val="1"/>
      <w:numFmt w:val="lowerRoman"/>
      <w:lvlText w:val="%6."/>
      <w:lvlJc w:val="right"/>
      <w:pPr>
        <w:ind w:left="4320" w:hanging="180"/>
      </w:pPr>
    </w:lvl>
    <w:lvl w:ilvl="6" w:tplc="A6906BD2">
      <w:start w:val="1"/>
      <w:numFmt w:val="decimal"/>
      <w:lvlText w:val="%7."/>
      <w:lvlJc w:val="left"/>
      <w:pPr>
        <w:ind w:left="5040" w:hanging="360"/>
      </w:pPr>
    </w:lvl>
    <w:lvl w:ilvl="7" w:tplc="F75C4100">
      <w:start w:val="1"/>
      <w:numFmt w:val="lowerLetter"/>
      <w:lvlText w:val="%8."/>
      <w:lvlJc w:val="left"/>
      <w:pPr>
        <w:ind w:left="5760" w:hanging="360"/>
      </w:pPr>
    </w:lvl>
    <w:lvl w:ilvl="8" w:tplc="24982264">
      <w:start w:val="1"/>
      <w:numFmt w:val="lowerRoman"/>
      <w:lvlText w:val="%9."/>
      <w:lvlJc w:val="right"/>
      <w:pPr>
        <w:ind w:left="6480" w:hanging="180"/>
      </w:pPr>
    </w:lvl>
  </w:abstractNum>
  <w:abstractNum w:abstractNumId="14" w15:restartNumberingAfterBreak="0">
    <w:nsid w:val="745D675B"/>
    <w:multiLevelType w:val="hybridMultilevel"/>
    <w:tmpl w:val="6298E78E"/>
    <w:lvl w:ilvl="0" w:tplc="FB5C90B8">
      <w:start w:val="1"/>
      <w:numFmt w:val="bullet"/>
      <w:lvlText w:val="-"/>
      <w:lvlJc w:val="left"/>
      <w:pPr>
        <w:ind w:left="720" w:hanging="360"/>
      </w:pPr>
      <w:rPr>
        <w:rFonts w:hint="default" w:ascii="Myriad Pro SemiCond" w:hAnsi="Myriad Pro SemiCond"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7A2C4FE7"/>
    <w:multiLevelType w:val="multilevel"/>
    <w:tmpl w:val="38544C6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DA86592"/>
    <w:multiLevelType w:val="hybridMultilevel"/>
    <w:tmpl w:val="BA70FA30"/>
    <w:lvl w:ilvl="0" w:tplc="0414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66900798">
    <w:abstractNumId w:val="13"/>
  </w:num>
  <w:num w:numId="2" w16cid:durableId="844394332">
    <w:abstractNumId w:val="7"/>
  </w:num>
  <w:num w:numId="3" w16cid:durableId="759449054">
    <w:abstractNumId w:val="9"/>
  </w:num>
  <w:num w:numId="4" w16cid:durableId="1560824719">
    <w:abstractNumId w:val="12"/>
  </w:num>
  <w:num w:numId="5" w16cid:durableId="47340914">
    <w:abstractNumId w:val="3"/>
  </w:num>
  <w:num w:numId="6" w16cid:durableId="1711491701">
    <w:abstractNumId w:val="2"/>
  </w:num>
  <w:num w:numId="7" w16cid:durableId="1510675091">
    <w:abstractNumId w:val="15"/>
  </w:num>
  <w:num w:numId="8" w16cid:durableId="294338760">
    <w:abstractNumId w:val="8"/>
  </w:num>
  <w:num w:numId="9" w16cid:durableId="485244048">
    <w:abstractNumId w:val="1"/>
  </w:num>
  <w:num w:numId="10" w16cid:durableId="2105954235">
    <w:abstractNumId w:val="0"/>
  </w:num>
  <w:num w:numId="11" w16cid:durableId="390345836">
    <w:abstractNumId w:val="10"/>
  </w:num>
  <w:num w:numId="12" w16cid:durableId="211040260">
    <w:abstractNumId w:val="14"/>
  </w:num>
  <w:num w:numId="13" w16cid:durableId="1915310738">
    <w:abstractNumId w:val="11"/>
  </w:num>
  <w:num w:numId="14" w16cid:durableId="557253417">
    <w:abstractNumId w:val="5"/>
  </w:num>
  <w:num w:numId="15" w16cid:durableId="305748264">
    <w:abstractNumId w:val="4"/>
  </w:num>
  <w:num w:numId="16" w16cid:durableId="505025960">
    <w:abstractNumId w:val="16"/>
  </w:num>
  <w:num w:numId="17" w16cid:durableId="41335598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barsari DC">
    <w15:presenceInfo w15:providerId="Windows Live" w15:userId="c6847f157be23e4c"/>
  </w15:person>
  <w15:person w15:author="Frenky Simanjuntak">
    <w15:presenceInfo w15:providerId="Windows Live" w15:userId="f1c098de74b43a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3MTSyNDc1tDA0sLBU0lEKTi0uzszPAykwqgUAmyBunSwAAAA="/>
  </w:docVars>
  <w:rsids>
    <w:rsidRoot w:val="00C6608B"/>
    <w:rsid w:val="00004E42"/>
    <w:rsid w:val="00021163"/>
    <w:rsid w:val="00036065"/>
    <w:rsid w:val="00042E3B"/>
    <w:rsid w:val="00043A4E"/>
    <w:rsid w:val="00061569"/>
    <w:rsid w:val="000803EA"/>
    <w:rsid w:val="00082E9C"/>
    <w:rsid w:val="000924D2"/>
    <w:rsid w:val="000A7397"/>
    <w:rsid w:val="000C46B4"/>
    <w:rsid w:val="000D4ACE"/>
    <w:rsid w:val="000E1823"/>
    <w:rsid w:val="000E3492"/>
    <w:rsid w:val="000F548A"/>
    <w:rsid w:val="001118A5"/>
    <w:rsid w:val="00113588"/>
    <w:rsid w:val="00132B25"/>
    <w:rsid w:val="0013728E"/>
    <w:rsid w:val="00140927"/>
    <w:rsid w:val="001532DA"/>
    <w:rsid w:val="0016736F"/>
    <w:rsid w:val="001C031B"/>
    <w:rsid w:val="001C3AA0"/>
    <w:rsid w:val="001D605F"/>
    <w:rsid w:val="001E29A8"/>
    <w:rsid w:val="001E58AF"/>
    <w:rsid w:val="0020556F"/>
    <w:rsid w:val="002072AF"/>
    <w:rsid w:val="0020746F"/>
    <w:rsid w:val="00211D69"/>
    <w:rsid w:val="0022732E"/>
    <w:rsid w:val="0023289C"/>
    <w:rsid w:val="00235E38"/>
    <w:rsid w:val="002400B2"/>
    <w:rsid w:val="00245F7A"/>
    <w:rsid w:val="00246008"/>
    <w:rsid w:val="0024656C"/>
    <w:rsid w:val="00271CB8"/>
    <w:rsid w:val="0027233E"/>
    <w:rsid w:val="002750C9"/>
    <w:rsid w:val="0028325F"/>
    <w:rsid w:val="00287264"/>
    <w:rsid w:val="0028792D"/>
    <w:rsid w:val="0029003E"/>
    <w:rsid w:val="0029553D"/>
    <w:rsid w:val="002A0ED1"/>
    <w:rsid w:val="002B36FB"/>
    <w:rsid w:val="002B43D0"/>
    <w:rsid w:val="002E7107"/>
    <w:rsid w:val="00315525"/>
    <w:rsid w:val="00321569"/>
    <w:rsid w:val="00325B6B"/>
    <w:rsid w:val="00342222"/>
    <w:rsid w:val="00345D77"/>
    <w:rsid w:val="00346D11"/>
    <w:rsid w:val="00347D13"/>
    <w:rsid w:val="003809C3"/>
    <w:rsid w:val="00382E14"/>
    <w:rsid w:val="003A35BB"/>
    <w:rsid w:val="003C37CC"/>
    <w:rsid w:val="003C6A43"/>
    <w:rsid w:val="003D065B"/>
    <w:rsid w:val="003D569F"/>
    <w:rsid w:val="003F26A5"/>
    <w:rsid w:val="00401F3A"/>
    <w:rsid w:val="00414702"/>
    <w:rsid w:val="00414BCB"/>
    <w:rsid w:val="00427288"/>
    <w:rsid w:val="004278A2"/>
    <w:rsid w:val="0043145C"/>
    <w:rsid w:val="004358B1"/>
    <w:rsid w:val="004613F1"/>
    <w:rsid w:val="00466134"/>
    <w:rsid w:val="00493D7A"/>
    <w:rsid w:val="00494E22"/>
    <w:rsid w:val="004C62C2"/>
    <w:rsid w:val="00507A0E"/>
    <w:rsid w:val="00512FA4"/>
    <w:rsid w:val="00513E29"/>
    <w:rsid w:val="0052027E"/>
    <w:rsid w:val="0055767F"/>
    <w:rsid w:val="00567CE8"/>
    <w:rsid w:val="0057072D"/>
    <w:rsid w:val="00577DF5"/>
    <w:rsid w:val="005860F9"/>
    <w:rsid w:val="005A246B"/>
    <w:rsid w:val="005E0CDB"/>
    <w:rsid w:val="005E6219"/>
    <w:rsid w:val="005E7AA9"/>
    <w:rsid w:val="005F0CFA"/>
    <w:rsid w:val="005F33C9"/>
    <w:rsid w:val="00627E14"/>
    <w:rsid w:val="00664C86"/>
    <w:rsid w:val="006720DB"/>
    <w:rsid w:val="00673135"/>
    <w:rsid w:val="00681DB4"/>
    <w:rsid w:val="006867A1"/>
    <w:rsid w:val="006A358E"/>
    <w:rsid w:val="006C453B"/>
    <w:rsid w:val="006D0C9A"/>
    <w:rsid w:val="006D5FD7"/>
    <w:rsid w:val="006E05DF"/>
    <w:rsid w:val="00721C74"/>
    <w:rsid w:val="007358D9"/>
    <w:rsid w:val="007426B3"/>
    <w:rsid w:val="00747AB8"/>
    <w:rsid w:val="00756FF7"/>
    <w:rsid w:val="00766738"/>
    <w:rsid w:val="007A0816"/>
    <w:rsid w:val="007A7150"/>
    <w:rsid w:val="007E6FC6"/>
    <w:rsid w:val="00851C27"/>
    <w:rsid w:val="00860A7C"/>
    <w:rsid w:val="0086133C"/>
    <w:rsid w:val="00861F31"/>
    <w:rsid w:val="008820B8"/>
    <w:rsid w:val="00894F64"/>
    <w:rsid w:val="0089747F"/>
    <w:rsid w:val="008A6674"/>
    <w:rsid w:val="008C2A18"/>
    <w:rsid w:val="008C2D64"/>
    <w:rsid w:val="008C32AA"/>
    <w:rsid w:val="008D1767"/>
    <w:rsid w:val="008F0F01"/>
    <w:rsid w:val="008F3257"/>
    <w:rsid w:val="008F3FD0"/>
    <w:rsid w:val="008F4EC4"/>
    <w:rsid w:val="00900CB8"/>
    <w:rsid w:val="00900D4F"/>
    <w:rsid w:val="00904B41"/>
    <w:rsid w:val="00905AF8"/>
    <w:rsid w:val="009069FE"/>
    <w:rsid w:val="00907A2D"/>
    <w:rsid w:val="00915086"/>
    <w:rsid w:val="00915E90"/>
    <w:rsid w:val="00921341"/>
    <w:rsid w:val="00921734"/>
    <w:rsid w:val="009248CB"/>
    <w:rsid w:val="009603AB"/>
    <w:rsid w:val="00982141"/>
    <w:rsid w:val="0098355D"/>
    <w:rsid w:val="00995906"/>
    <w:rsid w:val="009A08FA"/>
    <w:rsid w:val="009A14D0"/>
    <w:rsid w:val="009B582E"/>
    <w:rsid w:val="009E68BB"/>
    <w:rsid w:val="00A143D0"/>
    <w:rsid w:val="00A26CF4"/>
    <w:rsid w:val="00A3155F"/>
    <w:rsid w:val="00A322D3"/>
    <w:rsid w:val="00A81D85"/>
    <w:rsid w:val="00A837DF"/>
    <w:rsid w:val="00A968C0"/>
    <w:rsid w:val="00A9768F"/>
    <w:rsid w:val="00AB163A"/>
    <w:rsid w:val="00AB5DB8"/>
    <w:rsid w:val="00AC75FF"/>
    <w:rsid w:val="00AD6C43"/>
    <w:rsid w:val="00AF6166"/>
    <w:rsid w:val="00B127F5"/>
    <w:rsid w:val="00B129CE"/>
    <w:rsid w:val="00B2402E"/>
    <w:rsid w:val="00B310F7"/>
    <w:rsid w:val="00B43146"/>
    <w:rsid w:val="00B44CD0"/>
    <w:rsid w:val="00B52919"/>
    <w:rsid w:val="00B60A7F"/>
    <w:rsid w:val="00B61C74"/>
    <w:rsid w:val="00B75B96"/>
    <w:rsid w:val="00B76354"/>
    <w:rsid w:val="00B80F77"/>
    <w:rsid w:val="00B928EC"/>
    <w:rsid w:val="00B975D8"/>
    <w:rsid w:val="00B97FFD"/>
    <w:rsid w:val="00BB1D1C"/>
    <w:rsid w:val="00BD4A8C"/>
    <w:rsid w:val="00C060FA"/>
    <w:rsid w:val="00C17D16"/>
    <w:rsid w:val="00C26B15"/>
    <w:rsid w:val="00C3074C"/>
    <w:rsid w:val="00C36CC3"/>
    <w:rsid w:val="00C4775C"/>
    <w:rsid w:val="00C62573"/>
    <w:rsid w:val="00C6608B"/>
    <w:rsid w:val="00C66B06"/>
    <w:rsid w:val="00C729B8"/>
    <w:rsid w:val="00C73EFB"/>
    <w:rsid w:val="00C821E7"/>
    <w:rsid w:val="00C828F8"/>
    <w:rsid w:val="00C851C0"/>
    <w:rsid w:val="00C93342"/>
    <w:rsid w:val="00C96BED"/>
    <w:rsid w:val="00CB0B87"/>
    <w:rsid w:val="00CE1263"/>
    <w:rsid w:val="00CE5E83"/>
    <w:rsid w:val="00CE6747"/>
    <w:rsid w:val="00CF319B"/>
    <w:rsid w:val="00D02AB1"/>
    <w:rsid w:val="00D0616A"/>
    <w:rsid w:val="00D0647E"/>
    <w:rsid w:val="00D14475"/>
    <w:rsid w:val="00D217DA"/>
    <w:rsid w:val="00D33512"/>
    <w:rsid w:val="00D35D90"/>
    <w:rsid w:val="00D42696"/>
    <w:rsid w:val="00DB10BA"/>
    <w:rsid w:val="00DC649C"/>
    <w:rsid w:val="00DD5AC4"/>
    <w:rsid w:val="00DD7E07"/>
    <w:rsid w:val="00DF55F6"/>
    <w:rsid w:val="00DF6665"/>
    <w:rsid w:val="00E51CB5"/>
    <w:rsid w:val="00E52043"/>
    <w:rsid w:val="00E65EB9"/>
    <w:rsid w:val="00E73193"/>
    <w:rsid w:val="00E90C39"/>
    <w:rsid w:val="00E92352"/>
    <w:rsid w:val="00EA09B6"/>
    <w:rsid w:val="00EA1850"/>
    <w:rsid w:val="00EA5B4B"/>
    <w:rsid w:val="00EB21AE"/>
    <w:rsid w:val="00EC3746"/>
    <w:rsid w:val="00EE244E"/>
    <w:rsid w:val="00F0414D"/>
    <w:rsid w:val="00F271DC"/>
    <w:rsid w:val="00F32A73"/>
    <w:rsid w:val="00F46215"/>
    <w:rsid w:val="00FB6118"/>
    <w:rsid w:val="00FC33F2"/>
    <w:rsid w:val="00FD34A5"/>
    <w:rsid w:val="00FD73E6"/>
    <w:rsid w:val="00FF3D00"/>
    <w:rsid w:val="06B4C846"/>
    <w:rsid w:val="1011EC52"/>
    <w:rsid w:val="1359A10B"/>
    <w:rsid w:val="13E03960"/>
    <w:rsid w:val="5A7C420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CF647D"/>
  <w15:chartTrackingRefBased/>
  <w15:docId w15:val="{724A0305-EE01-4593-98C0-58D7FBDA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Arial"/>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uiPriority="39" w:semiHidden="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67A1"/>
    <w:pPr>
      <w:spacing w:before="240" w:after="240"/>
    </w:pPr>
    <w:rPr>
      <w:rFonts w:ascii="Franklin Gothic Book" w:hAnsi="Franklin Gothic Book"/>
      <w:sz w:val="22"/>
      <w:szCs w:val="24"/>
      <w:lang w:val="en-US"/>
    </w:rPr>
  </w:style>
  <w:style w:type="paragraph" w:styleId="Heading1">
    <w:name w:val="heading 1"/>
    <w:basedOn w:val="Normal"/>
    <w:next w:val="Normal"/>
    <w:link w:val="Heading1Char"/>
    <w:uiPriority w:val="9"/>
    <w:qFormat/>
    <w:rsid w:val="00FF3D00"/>
    <w:pPr>
      <w:keepNext/>
      <w:keepLines/>
      <w:spacing w:after="120" w:line="276" w:lineRule="auto"/>
      <w:outlineLvl w:val="0"/>
    </w:pPr>
    <w:rPr>
      <w:rFonts w:ascii="Franklin Gothic Medium" w:hAnsi="Franklin Gothic Medium" w:eastAsia="MS Gothic" w:cs="Times New Roman"/>
      <w:color w:val="1A4066"/>
      <w:sz w:val="36"/>
      <w:szCs w:val="44"/>
    </w:rPr>
  </w:style>
  <w:style w:type="paragraph" w:styleId="Heading2">
    <w:name w:val="heading 2"/>
    <w:basedOn w:val="Normal"/>
    <w:next w:val="Normal"/>
    <w:link w:val="Heading2Char"/>
    <w:autoRedefine/>
    <w:uiPriority w:val="99"/>
    <w:qFormat/>
    <w:rsid w:val="00D02AB1"/>
    <w:pPr>
      <w:keepNext/>
      <w:keepLines/>
      <w:widowControl w:val="0"/>
      <w:tabs>
        <w:tab w:val="num" w:pos="0"/>
      </w:tabs>
      <w:suppressAutoHyphens/>
      <w:spacing w:before="480" w:line="264" w:lineRule="auto"/>
      <w:ind w:left="578" w:hanging="578"/>
      <w:outlineLvl w:val="1"/>
      <w:pPrChange w:author="Ambarsari DC" w:date="2023-07-18T11:40:00Z" w:id="0">
        <w:pPr>
          <w:keepNext/>
          <w:keepLines/>
          <w:widowControl w:val="0"/>
          <w:tabs>
            <w:tab w:val="num" w:pos="0"/>
          </w:tabs>
          <w:suppressAutoHyphens/>
          <w:spacing w:before="480" w:after="240" w:line="264" w:lineRule="auto"/>
          <w:ind w:left="578" w:hanging="578"/>
          <w:outlineLvl w:val="1"/>
        </w:pPr>
      </w:pPrChange>
    </w:pPr>
    <w:rPr>
      <w:rFonts w:cs="Calibri"/>
      <w:bCs/>
      <w:color w:val="165B89"/>
      <w:sz w:val="28"/>
      <w:szCs w:val="26"/>
      <w:rPrChange w:author="Ambarsari DC" w:date="2023-07-18T11:40:00Z" w:id="0">
        <w:rPr>
          <w:rFonts w:ascii="Franklin Gothic Book" w:hAnsi="Franklin Gothic Book" w:eastAsia="Cambria" w:cs="Calibri"/>
          <w:bCs/>
          <w:color w:val="165B89"/>
          <w:sz w:val="28"/>
          <w:szCs w:val="26"/>
          <w:lang w:val="en-US" w:eastAsia="en-US" w:bidi="ar-SA"/>
        </w:rPr>
      </w:rPrChange>
    </w:rPr>
  </w:style>
  <w:style w:type="paragraph" w:styleId="Heading3">
    <w:name w:val="heading 3"/>
    <w:basedOn w:val="Normal"/>
    <w:next w:val="Normal"/>
    <w:link w:val="Heading3Char"/>
    <w:uiPriority w:val="9"/>
    <w:rsid w:val="005860F9"/>
    <w:pPr>
      <w:keepNext/>
      <w:keepLines/>
      <w:spacing w:before="40"/>
      <w:outlineLvl w:val="2"/>
    </w:pPr>
    <w:rPr>
      <w:rFonts w:ascii="Calibri" w:hAnsi="Calibri" w:eastAsia="MS Gothic" w:cs="Times New Roman"/>
      <w:color w:val="243F60"/>
    </w:rPr>
  </w:style>
  <w:style w:type="paragraph" w:styleId="Heading4">
    <w:name w:val="heading 4"/>
    <w:basedOn w:val="Normal"/>
    <w:next w:val="Normal"/>
    <w:link w:val="Heading4Char"/>
    <w:uiPriority w:val="9"/>
    <w:rsid w:val="005860F9"/>
    <w:pPr>
      <w:keepNext/>
      <w:keepLines/>
      <w:spacing w:before="40"/>
      <w:outlineLvl w:val="3"/>
    </w:pPr>
    <w:rPr>
      <w:rFonts w:ascii="Calibri" w:hAnsi="Calibri" w:eastAsia="MS Gothic" w:cs="Times New Roman"/>
      <w:i/>
      <w:iCs/>
      <w:color w:val="365F91"/>
    </w:rPr>
  </w:style>
  <w:style w:type="paragraph" w:styleId="Heading5">
    <w:name w:val="heading 5"/>
    <w:basedOn w:val="Normal"/>
    <w:next w:val="Normal"/>
    <w:link w:val="Heading5Char"/>
    <w:uiPriority w:val="9"/>
    <w:rsid w:val="005860F9"/>
    <w:pPr>
      <w:keepNext/>
      <w:keepLines/>
      <w:spacing w:before="40"/>
      <w:outlineLvl w:val="4"/>
    </w:pPr>
    <w:rPr>
      <w:rFonts w:ascii="Calibri" w:hAnsi="Calibri" w:eastAsia="MS Gothic" w:cs="Times New Roman"/>
      <w:color w:val="365F91"/>
    </w:rPr>
  </w:style>
  <w:style w:type="paragraph" w:styleId="Heading6">
    <w:name w:val="heading 6"/>
    <w:basedOn w:val="Normal"/>
    <w:next w:val="Normal"/>
    <w:link w:val="Heading6Char"/>
    <w:uiPriority w:val="9"/>
    <w:rsid w:val="005860F9"/>
    <w:pPr>
      <w:keepNext/>
      <w:keepLines/>
      <w:spacing w:before="40"/>
      <w:outlineLvl w:val="5"/>
    </w:pPr>
    <w:rPr>
      <w:rFonts w:ascii="Calibri" w:hAnsi="Calibri" w:eastAsia="MS Gothic" w:cs="Times New Roman"/>
      <w:color w:val="243F60"/>
    </w:rPr>
  </w:style>
  <w:style w:type="paragraph" w:styleId="Heading7">
    <w:name w:val="heading 7"/>
    <w:basedOn w:val="Normal"/>
    <w:next w:val="Normal"/>
    <w:link w:val="Heading7Char"/>
    <w:uiPriority w:val="9"/>
    <w:rsid w:val="005860F9"/>
    <w:pPr>
      <w:keepNext/>
      <w:keepLines/>
      <w:spacing w:before="40"/>
      <w:outlineLvl w:val="6"/>
    </w:pPr>
    <w:rPr>
      <w:rFonts w:ascii="Calibri" w:hAnsi="Calibri" w:eastAsia="MS Gothic" w:cs="Times New Roman"/>
      <w:i/>
      <w:iCs/>
      <w:color w:val="243F60"/>
    </w:rPr>
  </w:style>
  <w:style w:type="paragraph" w:styleId="Heading8">
    <w:name w:val="heading 8"/>
    <w:basedOn w:val="Normal"/>
    <w:next w:val="Normal"/>
    <w:link w:val="Heading8Char"/>
    <w:uiPriority w:val="9"/>
    <w:rsid w:val="005860F9"/>
    <w:pPr>
      <w:keepNext/>
      <w:keepLines/>
      <w:spacing w:before="40"/>
      <w:outlineLvl w:val="7"/>
    </w:pPr>
    <w:rPr>
      <w:rFonts w:ascii="Calibri" w:hAnsi="Calibri" w:eastAsia="MS Gothic" w:cs="Times New Roman"/>
      <w:color w:val="272727"/>
      <w:sz w:val="21"/>
      <w:szCs w:val="21"/>
    </w:rPr>
  </w:style>
  <w:style w:type="paragraph" w:styleId="Heading9">
    <w:name w:val="heading 9"/>
    <w:basedOn w:val="Normal"/>
    <w:next w:val="Normal"/>
    <w:link w:val="Heading9Char"/>
    <w:uiPriority w:val="9"/>
    <w:rsid w:val="005860F9"/>
    <w:pPr>
      <w:keepNext/>
      <w:keepLines/>
      <w:spacing w:before="40"/>
      <w:outlineLvl w:val="8"/>
    </w:pPr>
    <w:rPr>
      <w:rFonts w:ascii="Calibri" w:hAnsi="Calibri" w:eastAsia="MS Gothic"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347D13"/>
    <w:pPr>
      <w:tabs>
        <w:tab w:val="center" w:pos="4320"/>
        <w:tab w:val="right" w:pos="8640"/>
      </w:tabs>
    </w:pPr>
  </w:style>
  <w:style w:type="character" w:styleId="HeaderChar" w:customStyle="1">
    <w:name w:val="Header Char"/>
    <w:link w:val="Header"/>
    <w:uiPriority w:val="99"/>
    <w:rsid w:val="00347D13"/>
    <w:rPr>
      <w:rFonts w:ascii="Myriad Pro SemiCond" w:hAnsi="Myriad Pro SemiCond" w:eastAsia="Times New Roman" w:cs="Times New Roman"/>
      <w:sz w:val="22"/>
      <w:szCs w:val="22"/>
      <w:lang w:val="en-GB" w:bidi="en-US"/>
    </w:rPr>
  </w:style>
  <w:style w:type="paragraph" w:styleId="Footer">
    <w:name w:val="footer"/>
    <w:basedOn w:val="Normal"/>
    <w:link w:val="FooterChar"/>
    <w:rsid w:val="00347D13"/>
    <w:pPr>
      <w:tabs>
        <w:tab w:val="center" w:pos="4320"/>
        <w:tab w:val="right" w:pos="8640"/>
      </w:tabs>
    </w:pPr>
  </w:style>
  <w:style w:type="character" w:styleId="FooterChar" w:customStyle="1">
    <w:name w:val="Footer Char"/>
    <w:link w:val="Footer"/>
    <w:rsid w:val="00347D13"/>
    <w:rPr>
      <w:rFonts w:ascii="Myriad Pro SemiCond" w:hAnsi="Myriad Pro SemiCond" w:eastAsia="Times New Roman" w:cs="Times New Roman"/>
      <w:sz w:val="22"/>
      <w:szCs w:val="22"/>
      <w:lang w:val="en-GB" w:bidi="en-US"/>
    </w:rPr>
  </w:style>
  <w:style w:type="paragraph" w:styleId="Title">
    <w:name w:val="Title"/>
    <w:next w:val="Normal"/>
    <w:link w:val="TitleChar"/>
    <w:uiPriority w:val="10"/>
    <w:qFormat/>
    <w:rsid w:val="00921734"/>
    <w:pPr>
      <w:pBdr>
        <w:bottom w:val="single" w:color="4F81BD" w:sz="8" w:space="4"/>
      </w:pBdr>
      <w:spacing w:before="240" w:after="120" w:line="276" w:lineRule="auto"/>
      <w:contextualSpacing/>
    </w:pPr>
    <w:rPr>
      <w:rFonts w:ascii="Franklin Gothic Medium" w:hAnsi="Franklin Gothic Medium" w:eastAsia="MS Gothic" w:cs="Times New Roman"/>
      <w:spacing w:val="-10"/>
      <w:kern w:val="28"/>
      <w:sz w:val="40"/>
      <w:szCs w:val="52"/>
      <w:lang w:val="en-US"/>
    </w:rPr>
  </w:style>
  <w:style w:type="character" w:styleId="TitleChar" w:customStyle="1">
    <w:name w:val="Title Char"/>
    <w:link w:val="Title"/>
    <w:uiPriority w:val="10"/>
    <w:rsid w:val="00921734"/>
    <w:rPr>
      <w:rFonts w:ascii="Franklin Gothic Medium" w:hAnsi="Franklin Gothic Medium" w:eastAsia="MS Gothic" w:cs="Times New Roman"/>
      <w:spacing w:val="-10"/>
      <w:kern w:val="28"/>
      <w:sz w:val="40"/>
      <w:szCs w:val="52"/>
    </w:rPr>
  </w:style>
  <w:style w:type="paragraph" w:styleId="MediumGrid21" w:customStyle="1">
    <w:name w:val="Medium Grid 21"/>
    <w:basedOn w:val="Title"/>
    <w:link w:val="MediumGrid2Char"/>
    <w:uiPriority w:val="1"/>
    <w:qFormat/>
    <w:rsid w:val="00E90C39"/>
    <w:pPr>
      <w:pBdr>
        <w:bottom w:val="single" w:color="4EB7E2" w:sz="8" w:space="4"/>
      </w:pBdr>
      <w:spacing w:before="360"/>
    </w:pPr>
    <w:rPr>
      <w:sz w:val="44"/>
      <w:szCs w:val="44"/>
    </w:rPr>
  </w:style>
  <w:style w:type="character" w:styleId="MediumGrid2Char" w:customStyle="1">
    <w:name w:val="Medium Grid 2 Char"/>
    <w:link w:val="MediumGrid21"/>
    <w:uiPriority w:val="1"/>
    <w:rsid w:val="00E90C39"/>
    <w:rPr>
      <w:rFonts w:ascii="Franklin Gothic Medium" w:hAnsi="Franklin Gothic Medium" w:eastAsia="MS Gothic" w:cs="Times New Roman"/>
      <w:spacing w:val="-10"/>
      <w:kern w:val="28"/>
      <w:sz w:val="44"/>
      <w:szCs w:val="44"/>
      <w:lang w:val="en-US"/>
    </w:rPr>
  </w:style>
  <w:style w:type="paragraph" w:styleId="BalloonText">
    <w:name w:val="Balloon Text"/>
    <w:basedOn w:val="Normal"/>
    <w:link w:val="BalloonTextChar"/>
    <w:uiPriority w:val="99"/>
    <w:semiHidden/>
    <w:unhideWhenUsed/>
    <w:rsid w:val="00347D13"/>
    <w:rPr>
      <w:rFonts w:ascii="Lucida Grande" w:hAnsi="Lucida Grande" w:cs="Lucida Grande"/>
      <w:sz w:val="18"/>
      <w:szCs w:val="18"/>
    </w:rPr>
  </w:style>
  <w:style w:type="character" w:styleId="BalloonTextChar" w:customStyle="1">
    <w:name w:val="Balloon Text Char"/>
    <w:link w:val="BalloonText"/>
    <w:uiPriority w:val="99"/>
    <w:semiHidden/>
    <w:rsid w:val="00347D13"/>
    <w:rPr>
      <w:rFonts w:ascii="Lucida Grande" w:hAnsi="Lucida Grande" w:eastAsia="Times New Roman" w:cs="Lucida Grande"/>
      <w:sz w:val="18"/>
      <w:szCs w:val="18"/>
      <w:lang w:val="en-GB" w:bidi="en-US"/>
    </w:rPr>
  </w:style>
  <w:style w:type="character" w:styleId="Hyperlink">
    <w:name w:val="Hyperlink"/>
    <w:uiPriority w:val="99"/>
    <w:unhideWhenUsed/>
    <w:rsid w:val="001D605F"/>
    <w:rPr>
      <w:color w:val="0000FF"/>
      <w:u w:val="single"/>
    </w:rPr>
  </w:style>
  <w:style w:type="character" w:styleId="apple-converted-space" w:customStyle="1">
    <w:name w:val="apple-converted-space"/>
    <w:rsid w:val="001D605F"/>
  </w:style>
  <w:style w:type="character" w:styleId="Heading2Char" w:customStyle="1">
    <w:name w:val="Heading 2 Char"/>
    <w:link w:val="Heading2"/>
    <w:uiPriority w:val="99"/>
    <w:rsid w:val="00D02AB1"/>
    <w:rPr>
      <w:rFonts w:ascii="Franklin Gothic Book" w:hAnsi="Franklin Gothic Book" w:cs="Calibri"/>
      <w:bCs/>
      <w:color w:val="165B89"/>
      <w:sz w:val="28"/>
      <w:szCs w:val="26"/>
      <w:lang w:val="en-US"/>
    </w:rPr>
  </w:style>
  <w:style w:type="paragraph" w:styleId="ColorfulList-Accent11" w:customStyle="1">
    <w:name w:val="Colorful List - Accent 11"/>
    <w:basedOn w:val="Normal"/>
    <w:uiPriority w:val="34"/>
    <w:rsid w:val="005860F9"/>
    <w:pPr>
      <w:ind w:left="720"/>
      <w:contextualSpacing/>
    </w:pPr>
  </w:style>
  <w:style w:type="character" w:styleId="CommentReference">
    <w:name w:val="annotation reference"/>
    <w:uiPriority w:val="99"/>
    <w:semiHidden/>
    <w:unhideWhenUsed/>
    <w:rsid w:val="008C32AA"/>
    <w:rPr>
      <w:sz w:val="16"/>
      <w:szCs w:val="16"/>
    </w:rPr>
  </w:style>
  <w:style w:type="paragraph" w:styleId="CommentText">
    <w:name w:val="annotation text"/>
    <w:basedOn w:val="Normal"/>
    <w:link w:val="CommentTextChar"/>
    <w:uiPriority w:val="99"/>
    <w:semiHidden/>
    <w:unhideWhenUsed/>
    <w:rsid w:val="008C32AA"/>
    <w:rPr>
      <w:sz w:val="20"/>
      <w:szCs w:val="20"/>
    </w:rPr>
  </w:style>
  <w:style w:type="character" w:styleId="CommentTextChar" w:customStyle="1">
    <w:name w:val="Comment Text Char"/>
    <w:link w:val="CommentText"/>
    <w:uiPriority w:val="99"/>
    <w:semiHidden/>
    <w:rsid w:val="008C32AA"/>
    <w:rPr>
      <w:rFonts w:ascii="Myriad Pro SemiCond" w:hAnsi="Myriad Pro SemiCond" w:eastAsia="Times New Roman"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8C32AA"/>
    <w:rPr>
      <w:b/>
      <w:bCs/>
    </w:rPr>
  </w:style>
  <w:style w:type="character" w:styleId="CommentSubjectChar" w:customStyle="1">
    <w:name w:val="Comment Subject Char"/>
    <w:link w:val="CommentSubject"/>
    <w:uiPriority w:val="99"/>
    <w:semiHidden/>
    <w:rsid w:val="008C32AA"/>
    <w:rPr>
      <w:rFonts w:ascii="Myriad Pro SemiCond" w:hAnsi="Myriad Pro SemiCond" w:eastAsia="Times New Roman" w:cs="Times New Roman"/>
      <w:b/>
      <w:bCs/>
      <w:sz w:val="20"/>
      <w:szCs w:val="20"/>
      <w:lang w:val="en-GB" w:bidi="en-US"/>
    </w:rPr>
  </w:style>
  <w:style w:type="paragraph" w:styleId="ColorfulShading-Accent11" w:customStyle="1">
    <w:name w:val="Colorful Shading - Accent 11"/>
    <w:hidden/>
    <w:uiPriority w:val="99"/>
    <w:semiHidden/>
    <w:rsid w:val="00B129CE"/>
    <w:rPr>
      <w:rFonts w:ascii="Myriad Pro SemiCond" w:hAnsi="Myriad Pro SemiCond" w:eastAsia="Times New Roman" w:cs="Times New Roman"/>
      <w:sz w:val="22"/>
      <w:szCs w:val="22"/>
      <w:lang w:val="en-GB" w:bidi="en-US"/>
    </w:rPr>
  </w:style>
  <w:style w:type="character" w:styleId="Heading1Char" w:customStyle="1">
    <w:name w:val="Heading 1 Char"/>
    <w:link w:val="Heading1"/>
    <w:uiPriority w:val="9"/>
    <w:rsid w:val="00FF3D00"/>
    <w:rPr>
      <w:rFonts w:ascii="Franklin Gothic Medium" w:hAnsi="Franklin Gothic Medium" w:eastAsia="MS Gothic" w:cs="Times New Roman"/>
      <w:color w:val="1A4066"/>
      <w:sz w:val="36"/>
      <w:szCs w:val="44"/>
      <w:lang w:val="en-US"/>
    </w:rPr>
  </w:style>
  <w:style w:type="paragraph" w:styleId="Caption">
    <w:name w:val="caption"/>
    <w:basedOn w:val="Normal"/>
    <w:next w:val="Normal"/>
    <w:uiPriority w:val="35"/>
    <w:rsid w:val="005860F9"/>
    <w:pPr>
      <w:spacing w:after="200"/>
    </w:pPr>
    <w:rPr>
      <w:i/>
      <w:iCs/>
      <w:color w:val="1F497D"/>
      <w:sz w:val="18"/>
      <w:szCs w:val="18"/>
    </w:rPr>
  </w:style>
  <w:style w:type="character" w:styleId="PageNumber">
    <w:name w:val="page number"/>
    <w:basedOn w:val="DefaultParagraphFont"/>
    <w:uiPriority w:val="99"/>
    <w:semiHidden/>
    <w:unhideWhenUsed/>
    <w:rsid w:val="002072AF"/>
  </w:style>
  <w:style w:type="character" w:styleId="FollowedHyperlink">
    <w:name w:val="FollowedHyperlink"/>
    <w:uiPriority w:val="99"/>
    <w:semiHidden/>
    <w:unhideWhenUsed/>
    <w:rsid w:val="00664C86"/>
    <w:rPr>
      <w:color w:val="800080"/>
      <w:u w:val="single"/>
    </w:rPr>
  </w:style>
  <w:style w:type="character" w:styleId="UnresolvedMention">
    <w:name w:val="Unresolved Mention"/>
    <w:uiPriority w:val="99"/>
    <w:unhideWhenUsed/>
    <w:rsid w:val="00664C86"/>
    <w:rPr>
      <w:color w:val="605E5C"/>
      <w:shd w:val="clear" w:color="auto" w:fill="E1DFDD"/>
    </w:rPr>
  </w:style>
  <w:style w:type="character" w:styleId="Heading3Char" w:customStyle="1">
    <w:name w:val="Heading 3 Char"/>
    <w:link w:val="Heading3"/>
    <w:uiPriority w:val="9"/>
    <w:semiHidden/>
    <w:rsid w:val="005860F9"/>
    <w:rPr>
      <w:rFonts w:ascii="Calibri" w:hAnsi="Calibri" w:eastAsia="MS Gothic" w:cs="Times New Roman"/>
      <w:color w:val="243F60"/>
    </w:rPr>
  </w:style>
  <w:style w:type="character" w:styleId="Heading4Char" w:customStyle="1">
    <w:name w:val="Heading 4 Char"/>
    <w:link w:val="Heading4"/>
    <w:uiPriority w:val="9"/>
    <w:semiHidden/>
    <w:rsid w:val="005860F9"/>
    <w:rPr>
      <w:rFonts w:ascii="Calibri" w:hAnsi="Calibri" w:eastAsia="MS Gothic" w:cs="Times New Roman"/>
      <w:i/>
      <w:iCs/>
      <w:color w:val="365F91"/>
    </w:rPr>
  </w:style>
  <w:style w:type="character" w:styleId="Heading5Char" w:customStyle="1">
    <w:name w:val="Heading 5 Char"/>
    <w:link w:val="Heading5"/>
    <w:uiPriority w:val="9"/>
    <w:semiHidden/>
    <w:rsid w:val="005860F9"/>
    <w:rPr>
      <w:rFonts w:ascii="Calibri" w:hAnsi="Calibri" w:eastAsia="MS Gothic" w:cs="Times New Roman"/>
      <w:color w:val="365F91"/>
    </w:rPr>
  </w:style>
  <w:style w:type="character" w:styleId="Heading6Char" w:customStyle="1">
    <w:name w:val="Heading 6 Char"/>
    <w:link w:val="Heading6"/>
    <w:uiPriority w:val="9"/>
    <w:semiHidden/>
    <w:rsid w:val="005860F9"/>
    <w:rPr>
      <w:rFonts w:ascii="Calibri" w:hAnsi="Calibri" w:eastAsia="MS Gothic" w:cs="Times New Roman"/>
      <w:color w:val="243F60"/>
    </w:rPr>
  </w:style>
  <w:style w:type="character" w:styleId="Heading7Char" w:customStyle="1">
    <w:name w:val="Heading 7 Char"/>
    <w:link w:val="Heading7"/>
    <w:uiPriority w:val="9"/>
    <w:semiHidden/>
    <w:rsid w:val="005860F9"/>
    <w:rPr>
      <w:rFonts w:ascii="Calibri" w:hAnsi="Calibri" w:eastAsia="MS Gothic" w:cs="Times New Roman"/>
      <w:i/>
      <w:iCs/>
      <w:color w:val="243F60"/>
    </w:rPr>
  </w:style>
  <w:style w:type="character" w:styleId="Heading8Char" w:customStyle="1">
    <w:name w:val="Heading 8 Char"/>
    <w:link w:val="Heading8"/>
    <w:uiPriority w:val="9"/>
    <w:semiHidden/>
    <w:rsid w:val="005860F9"/>
    <w:rPr>
      <w:rFonts w:ascii="Calibri" w:hAnsi="Calibri" w:eastAsia="MS Gothic" w:cs="Times New Roman"/>
      <w:color w:val="272727"/>
      <w:sz w:val="21"/>
      <w:szCs w:val="21"/>
    </w:rPr>
  </w:style>
  <w:style w:type="character" w:styleId="Heading9Char" w:customStyle="1">
    <w:name w:val="Heading 9 Char"/>
    <w:link w:val="Heading9"/>
    <w:uiPriority w:val="9"/>
    <w:semiHidden/>
    <w:rsid w:val="005860F9"/>
    <w:rPr>
      <w:rFonts w:ascii="Calibri" w:hAnsi="Calibri" w:eastAsia="MS Gothic" w:cs="Times New Roman"/>
      <w:i/>
      <w:iCs/>
      <w:color w:val="272727"/>
      <w:sz w:val="21"/>
      <w:szCs w:val="21"/>
    </w:rPr>
  </w:style>
  <w:style w:type="paragraph" w:styleId="Subtitle">
    <w:name w:val="Subtitle"/>
    <w:next w:val="Normal"/>
    <w:link w:val="SubtitleChar"/>
    <w:uiPriority w:val="11"/>
    <w:rsid w:val="005860F9"/>
    <w:pPr>
      <w:numPr>
        <w:ilvl w:val="1"/>
      </w:numPr>
      <w:spacing w:after="160"/>
    </w:pPr>
    <w:rPr>
      <w:rFonts w:eastAsia="MS Mincho"/>
      <w:color w:val="5A5A5A"/>
      <w:spacing w:val="15"/>
      <w:sz w:val="22"/>
      <w:szCs w:val="22"/>
      <w:lang w:val="en-US"/>
    </w:rPr>
  </w:style>
  <w:style w:type="character" w:styleId="SubtitleChar" w:customStyle="1">
    <w:name w:val="Subtitle Char"/>
    <w:link w:val="Subtitle"/>
    <w:uiPriority w:val="11"/>
    <w:rsid w:val="005860F9"/>
    <w:rPr>
      <w:rFonts w:eastAsia="MS Mincho"/>
      <w:color w:val="5A5A5A"/>
      <w:spacing w:val="15"/>
      <w:sz w:val="22"/>
      <w:szCs w:val="22"/>
    </w:rPr>
  </w:style>
  <w:style w:type="character" w:styleId="Strong">
    <w:name w:val="Strong"/>
    <w:uiPriority w:val="22"/>
    <w:rsid w:val="005860F9"/>
    <w:rPr>
      <w:b/>
      <w:bCs/>
    </w:rPr>
  </w:style>
  <w:style w:type="character" w:styleId="Emphasis">
    <w:name w:val="Emphasis"/>
    <w:uiPriority w:val="20"/>
    <w:rsid w:val="005860F9"/>
    <w:rPr>
      <w:i/>
      <w:iCs/>
    </w:rPr>
  </w:style>
  <w:style w:type="paragraph" w:styleId="ColorfulGrid-Accent11" w:customStyle="1">
    <w:name w:val="Colorful Grid - Accent 11"/>
    <w:basedOn w:val="Normal"/>
    <w:next w:val="Normal"/>
    <w:link w:val="ColorfulGrid-Accent1Char"/>
    <w:uiPriority w:val="29"/>
    <w:rsid w:val="005860F9"/>
    <w:pPr>
      <w:spacing w:before="200" w:after="160"/>
      <w:ind w:left="864" w:right="864"/>
      <w:jc w:val="center"/>
    </w:pPr>
    <w:rPr>
      <w:i/>
      <w:iCs/>
      <w:color w:val="404040"/>
    </w:rPr>
  </w:style>
  <w:style w:type="character" w:styleId="ColorfulGrid-Accent1Char" w:customStyle="1">
    <w:name w:val="Colorful Grid - Accent 1 Char"/>
    <w:link w:val="ColorfulGrid-Accent11"/>
    <w:uiPriority w:val="29"/>
    <w:rsid w:val="005860F9"/>
    <w:rPr>
      <w:i/>
      <w:iCs/>
      <w:color w:val="404040"/>
    </w:rPr>
  </w:style>
  <w:style w:type="paragraph" w:styleId="LightShading-Accent21" w:customStyle="1">
    <w:name w:val="Light Shading - Accent 21"/>
    <w:basedOn w:val="Normal"/>
    <w:next w:val="Normal"/>
    <w:link w:val="LightShading-Accent2Char"/>
    <w:uiPriority w:val="30"/>
    <w:rsid w:val="005860F9"/>
    <w:pPr>
      <w:pBdr>
        <w:top w:val="single" w:color="4F81BD" w:sz="4" w:space="10"/>
        <w:bottom w:val="single" w:color="4F81BD" w:sz="4" w:space="10"/>
      </w:pBdr>
      <w:spacing w:before="360" w:after="360"/>
      <w:ind w:left="864" w:right="864"/>
      <w:jc w:val="center"/>
    </w:pPr>
    <w:rPr>
      <w:i/>
      <w:iCs/>
      <w:color w:val="4F81BD"/>
    </w:rPr>
  </w:style>
  <w:style w:type="character" w:styleId="LightShading-Accent2Char" w:customStyle="1">
    <w:name w:val="Light Shading - Accent 2 Char"/>
    <w:link w:val="LightShading-Accent21"/>
    <w:uiPriority w:val="30"/>
    <w:rsid w:val="005860F9"/>
    <w:rPr>
      <w:i/>
      <w:iCs/>
      <w:color w:val="4F81BD"/>
    </w:rPr>
  </w:style>
  <w:style w:type="character" w:styleId="PlainTable31" w:customStyle="1">
    <w:name w:val="Plain Table 31"/>
    <w:uiPriority w:val="19"/>
    <w:rsid w:val="005860F9"/>
    <w:rPr>
      <w:i/>
      <w:iCs/>
      <w:color w:val="404040"/>
    </w:rPr>
  </w:style>
  <w:style w:type="character" w:styleId="PlainTable41" w:customStyle="1">
    <w:name w:val="Plain Table 41"/>
    <w:uiPriority w:val="21"/>
    <w:rsid w:val="005860F9"/>
    <w:rPr>
      <w:i/>
      <w:iCs/>
      <w:color w:val="4F81BD"/>
    </w:rPr>
  </w:style>
  <w:style w:type="character" w:styleId="PlainTable51" w:customStyle="1">
    <w:name w:val="Plain Table 51"/>
    <w:uiPriority w:val="31"/>
    <w:rsid w:val="005860F9"/>
    <w:rPr>
      <w:smallCaps/>
      <w:color w:val="5A5A5A"/>
    </w:rPr>
  </w:style>
  <w:style w:type="character" w:styleId="TableGridLight1" w:customStyle="1">
    <w:name w:val="Table Grid Light1"/>
    <w:uiPriority w:val="32"/>
    <w:rsid w:val="005860F9"/>
    <w:rPr>
      <w:b/>
      <w:bCs/>
      <w:smallCaps/>
      <w:color w:val="4F81BD"/>
      <w:spacing w:val="5"/>
    </w:rPr>
  </w:style>
  <w:style w:type="character" w:styleId="GridTable1Light1" w:customStyle="1">
    <w:name w:val="Grid Table 1 Light1"/>
    <w:uiPriority w:val="33"/>
    <w:rsid w:val="005860F9"/>
    <w:rPr>
      <w:b/>
      <w:bCs/>
      <w:i/>
      <w:iCs/>
      <w:spacing w:val="5"/>
    </w:rPr>
  </w:style>
  <w:style w:type="paragraph" w:styleId="GridTable31" w:customStyle="1">
    <w:name w:val="Grid Table 31"/>
    <w:basedOn w:val="Heading1"/>
    <w:next w:val="Normal"/>
    <w:uiPriority w:val="39"/>
    <w:semiHidden/>
    <w:unhideWhenUsed/>
    <w:qFormat/>
    <w:rsid w:val="005860F9"/>
    <w:pPr>
      <w:outlineLvl w:val="9"/>
    </w:pPr>
  </w:style>
  <w:style w:type="paragraph" w:styleId="Header2" w:customStyle="1">
    <w:name w:val="Header 2"/>
    <w:rsid w:val="008820B8"/>
    <w:pPr>
      <w:jc w:val="right"/>
    </w:pPr>
    <w:rPr>
      <w:rFonts w:ascii="Franklin Gothic Book" w:hAnsi="Franklin Gothic Book"/>
      <w:noProof/>
      <w:lang w:val="en-US"/>
    </w:rPr>
  </w:style>
  <w:style w:type="paragraph" w:styleId="Headerbyline" w:customStyle="1">
    <w:name w:val="Header byline"/>
    <w:basedOn w:val="Normal"/>
    <w:rsid w:val="003C37CC"/>
    <w:pPr>
      <w:jc w:val="right"/>
    </w:pPr>
    <w:rPr>
      <w:noProof/>
      <w:sz w:val="20"/>
      <w:szCs w:val="20"/>
    </w:rPr>
  </w:style>
  <w:style w:type="paragraph" w:styleId="Style1" w:customStyle="1">
    <w:name w:val="Style1"/>
    <w:basedOn w:val="Normal"/>
    <w:autoRedefine/>
    <w:qFormat/>
    <w:rsid w:val="006867A1"/>
    <w:pPr>
      <w:jc w:val="right"/>
    </w:pPr>
    <w:rPr>
      <w:rFonts w:ascii="Franklin Gothic Medium" w:hAnsi="Franklin Gothic Medium"/>
      <w:noProof/>
      <w:sz w:val="20"/>
      <w:szCs w:val="20"/>
    </w:rPr>
  </w:style>
  <w:style w:type="paragraph" w:styleId="NoSpacing">
    <w:name w:val="No Spacing"/>
    <w:uiPriority w:val="99"/>
    <w:rsid w:val="008820B8"/>
    <w:rPr>
      <w:sz w:val="24"/>
      <w:szCs w:val="24"/>
      <w:lang w:val="en-US"/>
    </w:rPr>
  </w:style>
  <w:style w:type="character" w:styleId="BookTitle">
    <w:name w:val="Book Title"/>
    <w:uiPriority w:val="69"/>
    <w:rsid w:val="008820B8"/>
    <w:rPr>
      <w:b/>
      <w:bCs/>
      <w:i/>
      <w:iCs/>
      <w:spacing w:val="5"/>
    </w:rPr>
  </w:style>
  <w:style w:type="paragraph" w:styleId="IntenseQuote">
    <w:name w:val="Intense Quote"/>
    <w:basedOn w:val="Normal"/>
    <w:next w:val="Normal"/>
    <w:link w:val="IntenseQuoteChar"/>
    <w:uiPriority w:val="60"/>
    <w:rsid w:val="008820B8"/>
    <w:pPr>
      <w:pBdr>
        <w:top w:val="single" w:color="4472C4" w:sz="4" w:space="10"/>
        <w:bottom w:val="single" w:color="4472C4" w:sz="4" w:space="10"/>
      </w:pBdr>
      <w:spacing w:before="360" w:after="360"/>
      <w:ind w:left="864" w:right="864"/>
      <w:jc w:val="center"/>
    </w:pPr>
    <w:rPr>
      <w:i/>
      <w:iCs/>
      <w:color w:val="4472C4"/>
    </w:rPr>
  </w:style>
  <w:style w:type="character" w:styleId="IntenseQuoteChar" w:customStyle="1">
    <w:name w:val="Intense Quote Char"/>
    <w:link w:val="IntenseQuote"/>
    <w:uiPriority w:val="60"/>
    <w:rsid w:val="008820B8"/>
    <w:rPr>
      <w:i/>
      <w:iCs/>
      <w:color w:val="4472C4"/>
      <w:sz w:val="24"/>
      <w:szCs w:val="24"/>
      <w:lang w:val="en-US"/>
    </w:rPr>
  </w:style>
  <w:style w:type="character" w:styleId="SubtleEmphasis">
    <w:name w:val="Subtle Emphasis"/>
    <w:uiPriority w:val="65"/>
    <w:rsid w:val="008820B8"/>
    <w:rPr>
      <w:i/>
      <w:iCs/>
      <w:color w:val="404040"/>
    </w:rPr>
  </w:style>
  <w:style w:type="character" w:styleId="IntenseEmphasis">
    <w:name w:val="Intense Emphasis"/>
    <w:uiPriority w:val="66"/>
    <w:rsid w:val="008820B8"/>
    <w:rPr>
      <w:i/>
      <w:iCs/>
      <w:color w:val="4472C4"/>
    </w:rPr>
  </w:style>
  <w:style w:type="character" w:styleId="SubtleReference">
    <w:name w:val="Subtle Reference"/>
    <w:uiPriority w:val="67"/>
    <w:rsid w:val="008820B8"/>
    <w:rPr>
      <w:smallCaps/>
      <w:color w:val="5A5A5A"/>
    </w:rPr>
  </w:style>
  <w:style w:type="character" w:styleId="IntenseReference">
    <w:name w:val="Intense Reference"/>
    <w:uiPriority w:val="68"/>
    <w:rsid w:val="008820B8"/>
    <w:rPr>
      <w:b/>
      <w:bCs/>
      <w:smallCaps/>
      <w:color w:val="4472C4"/>
      <w:spacing w:val="5"/>
    </w:rPr>
  </w:style>
  <w:style w:type="paragraph" w:styleId="ListParagraph">
    <w:name w:val="List Paragraph"/>
    <w:basedOn w:val="Normal"/>
    <w:uiPriority w:val="34"/>
    <w:qFormat/>
    <w:rsid w:val="008820B8"/>
    <w:pPr>
      <w:ind w:left="720"/>
    </w:pPr>
  </w:style>
  <w:style w:type="paragraph" w:styleId="Quote">
    <w:name w:val="Quote"/>
    <w:basedOn w:val="Normal"/>
    <w:next w:val="Normal"/>
    <w:link w:val="QuoteChar"/>
    <w:uiPriority w:val="73"/>
    <w:rsid w:val="008820B8"/>
    <w:pPr>
      <w:spacing w:before="200" w:after="160"/>
      <w:ind w:left="864" w:right="864"/>
      <w:jc w:val="center"/>
    </w:pPr>
    <w:rPr>
      <w:i/>
      <w:iCs/>
      <w:color w:val="404040"/>
    </w:rPr>
  </w:style>
  <w:style w:type="character" w:styleId="QuoteChar" w:customStyle="1">
    <w:name w:val="Quote Char"/>
    <w:link w:val="Quote"/>
    <w:uiPriority w:val="73"/>
    <w:rsid w:val="008820B8"/>
    <w:rPr>
      <w:i/>
      <w:iCs/>
      <w:color w:val="404040"/>
      <w:sz w:val="24"/>
      <w:szCs w:val="24"/>
      <w:lang w:val="en-US"/>
    </w:rPr>
  </w:style>
  <w:style w:type="paragraph" w:styleId="MainTitle" w:customStyle="1">
    <w:name w:val="Main Title"/>
    <w:basedOn w:val="MediumGrid21"/>
    <w:qFormat/>
    <w:rsid w:val="006867A1"/>
    <w:pPr>
      <w:pBdr>
        <w:bottom w:val="single" w:color="1A4066" w:sz="8" w:space="4"/>
      </w:pBdr>
    </w:pPr>
  </w:style>
  <w:style w:type="paragraph" w:styleId="SubTitle0" w:customStyle="1">
    <w:name w:val="Sub Title"/>
    <w:basedOn w:val="Heading1"/>
    <w:qFormat/>
    <w:rsid w:val="006867A1"/>
    <w:rPr>
      <w:rFonts w:ascii="Franklin Gothic Book" w:hAnsi="Franklin Gothic Book"/>
      <w:b/>
    </w:rPr>
  </w:style>
  <w:style w:type="paragraph" w:styleId="HeaderDate" w:customStyle="1">
    <w:name w:val="Header – Date"/>
    <w:basedOn w:val="Style1"/>
    <w:qFormat/>
    <w:rsid w:val="00F271DC"/>
    <w:pPr>
      <w:spacing w:before="0" w:after="0" w:line="276" w:lineRule="auto"/>
    </w:pPr>
    <w:rPr>
      <w:rFonts w:ascii="Franklin Gothic Book" w:hAnsi="Franklin Gothic Book"/>
      <w:sz w:val="18"/>
      <w:szCs w:val="18"/>
    </w:rPr>
  </w:style>
  <w:style w:type="paragraph" w:styleId="Text" w:customStyle="1">
    <w:name w:val="Text"/>
    <w:basedOn w:val="Normal"/>
    <w:qFormat/>
    <w:rsid w:val="006867A1"/>
    <w:pPr>
      <w:spacing w:after="120" w:line="276" w:lineRule="auto"/>
    </w:pPr>
  </w:style>
  <w:style w:type="paragraph" w:styleId="Quoteinbox" w:customStyle="1">
    <w:name w:val="Quote in box"/>
    <w:basedOn w:val="Text"/>
    <w:qFormat/>
    <w:rsid w:val="006867A1"/>
    <w:pPr>
      <w:spacing w:after="240"/>
      <w:ind w:left="113" w:right="113"/>
    </w:pPr>
    <w:rPr>
      <w:i/>
    </w:rPr>
  </w:style>
  <w:style w:type="paragraph" w:styleId="Captiontext" w:customStyle="1">
    <w:name w:val="Caption text"/>
    <w:basedOn w:val="Normal"/>
    <w:qFormat/>
    <w:rsid w:val="008D1767"/>
    <w:pPr>
      <w:spacing w:before="0" w:after="0" w:line="276" w:lineRule="auto"/>
    </w:pPr>
    <w:rPr>
      <w:i/>
      <w:iCs/>
      <w:color w:val="595959"/>
      <w:sz w:val="18"/>
      <w:szCs w:val="18"/>
    </w:rPr>
  </w:style>
  <w:style w:type="paragraph" w:styleId="TextBold" w:customStyle="1">
    <w:name w:val="Text Bold"/>
    <w:basedOn w:val="Normal"/>
    <w:qFormat/>
    <w:rsid w:val="00315525"/>
    <w:pPr>
      <w:spacing w:after="120" w:line="276" w:lineRule="auto"/>
    </w:pPr>
    <w:rPr>
      <w:b/>
      <w:noProof/>
    </w:rPr>
  </w:style>
  <w:style w:type="table" w:styleId="TableGrid">
    <w:name w:val="Table Grid"/>
    <w:basedOn w:val="TableNormal"/>
    <w:uiPriority w:val="39"/>
    <w:rsid w:val="00C6608B"/>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6608B"/>
    <w:pPr>
      <w:spacing w:after="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C6608B"/>
    <w:pPr>
      <w:spacing w:before="0" w:after="100" w:line="276" w:lineRule="auto"/>
    </w:pPr>
    <w:rPr>
      <w:rFonts w:eastAsiaTheme="minorHAnsi" w:cstheme="minorBidi"/>
      <w:szCs w:val="22"/>
      <w:lang w:val="en-GB"/>
    </w:rPr>
  </w:style>
  <w:style w:type="paragraph" w:styleId="TOC2">
    <w:name w:val="toc 2"/>
    <w:basedOn w:val="Normal"/>
    <w:next w:val="Normal"/>
    <w:autoRedefine/>
    <w:uiPriority w:val="39"/>
    <w:unhideWhenUsed/>
    <w:rsid w:val="00C6608B"/>
    <w:pPr>
      <w:spacing w:before="0" w:after="100" w:line="276" w:lineRule="auto"/>
      <w:ind w:left="220"/>
    </w:pPr>
    <w:rPr>
      <w:rFonts w:eastAsiaTheme="minorHAnsi" w:cstheme="minorBidi"/>
      <w:szCs w:val="22"/>
      <w:lang w:val="en-GB"/>
    </w:rPr>
  </w:style>
  <w:style w:type="paragraph" w:styleId="Revision">
    <w:name w:val="Revision"/>
    <w:hidden/>
    <w:uiPriority w:val="71"/>
    <w:rsid w:val="00EA09B6"/>
    <w:rPr>
      <w:rFonts w:ascii="Franklin Gothic Book" w:hAnsi="Franklin Gothic Book"/>
      <w:sz w:val="22"/>
      <w:szCs w:val="24"/>
      <w:lang w:val="en-US"/>
    </w:rPr>
  </w:style>
  <w:style w:type="character" w:styleId="Mention">
    <w:name w:val="Mention"/>
    <w:basedOn w:val="DefaultParagraphFont"/>
    <w:uiPriority w:val="99"/>
    <w:unhideWhenUsed/>
    <w:rsid w:val="00B529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39396">
      <w:bodyDiv w:val="1"/>
      <w:marLeft w:val="0"/>
      <w:marRight w:val="0"/>
      <w:marTop w:val="0"/>
      <w:marBottom w:val="0"/>
      <w:divBdr>
        <w:top w:val="none" w:sz="0" w:space="0" w:color="auto"/>
        <w:left w:val="none" w:sz="0" w:space="0" w:color="auto"/>
        <w:bottom w:val="none" w:sz="0" w:space="0" w:color="auto"/>
        <w:right w:val="none" w:sz="0" w:space="0" w:color="auto"/>
      </w:divBdr>
    </w:div>
    <w:div w:id="4547865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hyperlink" Target="https://eiti.esdm.go.id/rencana-kerja-eiti-indonesia-2023/" TargetMode="External" Id="rId13" /><Relationship Type="http://schemas.openxmlformats.org/officeDocument/2006/relationships/hyperlink" Target="https://eiti.esdm.go.id/pertemuan-antara-menteri-esdm-dengan-eksekutif-direktur-eiti-internasional-di-paris/" TargetMode="External" Id="rId18" /><Relationship Type="http://schemas.openxmlformats.org/officeDocument/2006/relationships/hyperlink" Target="https://eiti.org/eiti-standard-2019" TargetMode="External" Id="rId26" /><Relationship Type="http://schemas.openxmlformats.org/officeDocument/2006/relationships/image" Target="media/image3.png" Id="rId39" /><Relationship Type="http://schemas.openxmlformats.org/officeDocument/2006/relationships/hyperlink" Target="https://www.portaldataekstraktif.id/dashboard-detail/detail/2022" TargetMode="External" Id="rId21" /><Relationship Type="http://schemas.openxmlformats.org/officeDocument/2006/relationships/hyperlink" Target="https://bit.ly/3U4WzHy" TargetMode="External" Id="rId34" /><Relationship Type="http://schemas.openxmlformats.org/officeDocument/2006/relationships/image" Target="media/image6.png" Id="rId42" /><Relationship Type="http://schemas.openxmlformats.org/officeDocument/2006/relationships/header" Target="header2.xml" Id="rId47" /><Relationship Type="http://schemas.microsoft.com/office/2011/relationships/people" Target="peop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eiti.org/eiti-standard-2019" TargetMode="External" Id="rId16" /><Relationship Type="http://schemas.openxmlformats.org/officeDocument/2006/relationships/hyperlink" Target="https://www.sciencedirect.com/science/article/pii/S2214790X21000502" TargetMode="External" Id="rId29" /><Relationship Type="http://schemas.openxmlformats.org/officeDocument/2006/relationships/hyperlink" Target="https://eiti.org/eiti-standard-2019" TargetMode="External" Id="rId11" /><Relationship Type="http://schemas.openxmlformats.org/officeDocument/2006/relationships/hyperlink" Target="https://eiti.esdm.go.id/rapat-konsultasi-forum-multi-stakeholder-group-msg-bandung-15-agustus-2023/" TargetMode="External" Id="rId24" /><Relationship Type="http://schemas.openxmlformats.org/officeDocument/2006/relationships/hyperlink" Target="https://bit.ly/3PmUAws" TargetMode="External" Id="rId32" /><Relationship Type="http://schemas.openxmlformats.org/officeDocument/2006/relationships/image" Target="media/image1.jpg" Id="rId37" /><Relationship Type="http://schemas.openxmlformats.org/officeDocument/2006/relationships/image" Target="media/image4.png" Id="rId40" /><Relationship Type="http://schemas.openxmlformats.org/officeDocument/2006/relationships/header" Target="header1.xml" Id="rId45" /><Relationship Type="http://schemas.openxmlformats.org/officeDocument/2006/relationships/numbering" Target="numbering.xml" Id="rId5" /><Relationship Type="http://schemas.openxmlformats.org/officeDocument/2006/relationships/hyperlink" Target="https://eiti.esdm.go.id/rencana-kerja-eiti-indonesia-2020/" TargetMode="External" Id="rId15" /><Relationship Type="http://schemas.openxmlformats.org/officeDocument/2006/relationships/hyperlink" Target="https://www.portaldataekstraktif.id/portal-data/analisa-data/profil-badan-usaha-industri-ekstraktif?company=PT%20BATURONA%20ADIMULYA" TargetMode="External" Id="rId23" /><Relationship Type="http://schemas.openxmlformats.org/officeDocument/2006/relationships/hyperlink" Target="https://eiti.org/eiti-standard-2019" TargetMode="External" Id="rId28" /><Relationship Type="http://schemas.openxmlformats.org/officeDocument/2006/relationships/hyperlink" Target="https://bit.ly/3ZIpp3b" TargetMode="External"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hyperlink" Target="https://eiti.esdm.go.id/category/workplan/" TargetMode="External" Id="rId19" /><Relationship Type="http://schemas.openxmlformats.org/officeDocument/2006/relationships/hyperlink" Target="https://etheses.whiterose.ac.uk/31731/" TargetMode="External" Id="rId31" /><Relationship Type="http://schemas.openxmlformats.org/officeDocument/2006/relationships/hyperlink" Target="https://eiti.org/eiti-standard-2019"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iti.esdm.go.id/rencana-kerja-eiti-indonesia-2022/" TargetMode="External" Id="rId14" /><Relationship Type="http://schemas.openxmlformats.org/officeDocument/2006/relationships/hyperlink" Target="https://www.portaldataekstraktif.id/dashboard-detail/detail/2022" TargetMode="External" Id="rId22" /><Relationship Type="http://schemas.openxmlformats.org/officeDocument/2006/relationships/hyperlink" Target="https://eiti.org/eiti-standard-2019" TargetMode="External" Id="rId27" /><Relationship Type="http://schemas.openxmlformats.org/officeDocument/2006/relationships/hyperlink" Target="https://www.bpk.go.id/assets/files/lkpp/2022/lkpp_2022_1687233408.pdf" TargetMode="External" Id="rId30" /><Relationship Type="http://schemas.openxmlformats.org/officeDocument/2006/relationships/hyperlink" Target="https://bit.ly/3CaAZL8" TargetMode="External" Id="rId35" /><Relationship Type="http://schemas.openxmlformats.org/officeDocument/2006/relationships/hyperlink" Target="https://eiti.org/eiti-standard-2019" TargetMode="External" Id="rId43" /><Relationship Type="http://schemas.openxmlformats.org/officeDocument/2006/relationships/footer" Target="footer2.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hyperlink" Target="https://eiti.org/eiti-standard-2019" TargetMode="External" Id="rId12" /><Relationship Type="http://schemas.openxmlformats.org/officeDocument/2006/relationships/hyperlink" Target="https://eiti.org/eiti-standard-2019" TargetMode="External" Id="rId17" /><Relationship Type="http://schemas.openxmlformats.org/officeDocument/2006/relationships/hyperlink" Target="https://eiti.org/eiti-standard-2019" TargetMode="External" Id="rId25" /><Relationship Type="http://schemas.openxmlformats.org/officeDocument/2006/relationships/hyperlink" Target="https://bit.ly/3Uj6tGK" TargetMode="External" Id="rId33" /><Relationship Type="http://schemas.openxmlformats.org/officeDocument/2006/relationships/image" Target="media/image2.jpg" Id="rId38" /><Relationship Type="http://schemas.openxmlformats.org/officeDocument/2006/relationships/footer" Target="footer1.xml" Id="rId46" /><Relationship Type="http://schemas.openxmlformats.org/officeDocument/2006/relationships/hyperlink" Target="https://www.portaldataekstraktif.id/" TargetMode="External" Id="rId20" /><Relationship Type="http://schemas.openxmlformats.org/officeDocument/2006/relationships/image" Target="media/image5.png" Id="rId41" /><Relationship Type="http://schemas.openxmlformats.org/officeDocument/2006/relationships/customXml" Target="../customXml/item1.xml" Id="rId1" /><Relationship Type="http://schemas.openxmlformats.org/officeDocument/2006/relationships/styles" Target="styles.xml" Id="rId6" /></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BB3B790D4CD34F81FC0BEB718ECEB9" ma:contentTypeVersion="12" ma:contentTypeDescription="Create a new document." ma:contentTypeScope="" ma:versionID="f5dd29a87e61a77ba8786bd7134f6628">
  <xsd:schema xmlns:xsd="http://www.w3.org/2001/XMLSchema" xmlns:xs="http://www.w3.org/2001/XMLSchema" xmlns:p="http://schemas.microsoft.com/office/2006/metadata/properties" xmlns:ns2="d9eb0d81-beec-4074-bc6f-8be11319408c" xmlns:ns3="ec4d7596-7f32-41a8-9a95-4275d9a1ea6b" targetNamespace="http://schemas.microsoft.com/office/2006/metadata/properties" ma:root="true" ma:fieldsID="6ca7b408473883a6152b46500ab68b83" ns2:_="" ns3:_="">
    <xsd:import namespace="d9eb0d81-beec-4074-bc6f-8be11319408c"/>
    <xsd:import namespace="ec4d7596-7f32-41a8-9a95-4275d9a1ea6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b0d81-beec-4074-bc6f-8be113194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b58f297-623d-4bc9-82bf-53ab639f85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4d7596-7f32-41a8-9a95-4275d9a1ea6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5f0baf1-86eb-465a-a248-232f9a8b4d34}" ma:internalName="TaxCatchAll" ma:showField="CatchAllData" ma:web="ec4d7596-7f32-41a8-9a95-4275d9a1ea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TaxCatchAll xmlns="ec4d7596-7f32-41a8-9a95-4275d9a1ea6b" xsi:nil="true"/>
    <lcf76f155ced4ddcb4097134ff3c332f xmlns="d9eb0d81-beec-4074-bc6f-8be1131940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A0E8B-14AE-46FA-91E0-6EBC0723C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b0d81-beec-4074-bc6f-8be11319408c"/>
    <ds:schemaRef ds:uri="ec4d7596-7f32-41a8-9a95-4275d9a1e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FFAC5-DE6B-4737-9F51-698482978141}">
  <ds:schemaRefs>
    <ds:schemaRef ds:uri="http://schemas.microsoft.com/office/2006/metadata/properties"/>
    <ds:schemaRef ds:uri="http://schemas.microsoft.com/office/infopath/2007/PartnerControls"/>
    <ds:schemaRef ds:uri="ec4d7596-7f32-41a8-9a95-4275d9a1ea6b"/>
    <ds:schemaRef ds:uri="d9eb0d81-beec-4074-bc6f-8be11319408c"/>
  </ds:schemaRefs>
</ds:datastoreItem>
</file>

<file path=customXml/itemProps3.xml><?xml version="1.0" encoding="utf-8"?>
<ds:datastoreItem xmlns:ds="http://schemas.openxmlformats.org/officeDocument/2006/customXml" ds:itemID="{3B9CAC44-28F7-42E2-9DCA-8B92E15056B3}">
  <ds:schemaRefs>
    <ds:schemaRef ds:uri="http://schemas.openxmlformats.org/officeDocument/2006/bibliography"/>
  </ds:schemaRefs>
</ds:datastoreItem>
</file>

<file path=customXml/itemProps4.xml><?xml version="1.0" encoding="utf-8"?>
<ds:datastoreItem xmlns:ds="http://schemas.openxmlformats.org/officeDocument/2006/customXml" ds:itemID="{1C5A8C27-148A-43AC-8C1F-8472D0F4F56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Memo template</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EITI Int Sec</dc:creator>
  <keywords/>
  <lastModifiedBy>Theodorus Pandhu Bhaskoro</lastModifiedBy>
  <revision>11</revision>
  <lastPrinted>2019-04-29T12:09:00.0000000Z</lastPrinted>
  <dcterms:created xsi:type="dcterms:W3CDTF">2023-10-26T04:33:00.0000000Z</dcterms:created>
  <dcterms:modified xsi:type="dcterms:W3CDTF">2023-12-20T14:46:20.2079465Z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0x010100F6BB3B790D4CD34F81FC0BEB718ECEB9</vt:lpwstr>
  </property>
  <property fmtid="{D5CDD505-2E9C-101B-9397-08002B2CF9AE}" pid="3" name="_DocHome">
    <vt:i4>1660446864</vt:i4>
  </property>
  <property fmtid="{D5CDD505-2E9C-101B-9397-08002B2CF9AE}" pid="4" name="Order">
    <vt:r8>280900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